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C70F27" w14:textId="6B88DC56" w:rsidR="000F7137" w:rsidRPr="00D55830" w:rsidRDefault="00EF6BD3" w:rsidP="003B458C">
      <w:pPr>
        <w:pStyle w:val="Address"/>
        <w:rPr>
          <w:color w:val="00B050"/>
        </w:rPr>
      </w:pPr>
      <w:r w:rsidRPr="6C044FF3">
        <w:rPr>
          <w:color w:val="00B050"/>
        </w:rPr>
        <w:t>S</w:t>
      </w:r>
      <w:r w:rsidR="560FABCF" w:rsidRPr="6C044FF3">
        <w:rPr>
          <w:color w:val="00B050"/>
        </w:rPr>
        <w:t xml:space="preserve">ummer </w:t>
      </w:r>
      <w:r w:rsidRPr="6C044FF3">
        <w:rPr>
          <w:color w:val="00B050"/>
        </w:rPr>
        <w:t>Elections</w:t>
      </w:r>
      <w:r w:rsidR="00C55DF0" w:rsidRPr="6C044FF3">
        <w:rPr>
          <w:color w:val="00B050"/>
        </w:rPr>
        <w:t xml:space="preserve"> </w:t>
      </w:r>
      <w:r w:rsidR="70E72921" w:rsidRPr="6C044FF3">
        <w:rPr>
          <w:color w:val="00B050"/>
        </w:rPr>
        <w:t xml:space="preserve">General </w:t>
      </w:r>
      <w:r w:rsidR="000F7137" w:rsidRPr="6C044FF3">
        <w:rPr>
          <w:color w:val="00B050"/>
        </w:rPr>
        <w:t>Candidate Guide</w:t>
      </w:r>
    </w:p>
    <w:p w14:paraId="59D711FE" w14:textId="478B3208" w:rsidR="6C044FF3" w:rsidRDefault="6C044FF3" w:rsidP="6C044FF3">
      <w:pPr>
        <w:rPr>
          <w:rFonts w:asciiTheme="minorHAnsi" w:hAnsiTheme="minorHAnsi" w:cstheme="minorBidi"/>
        </w:rPr>
      </w:pPr>
    </w:p>
    <w:p w14:paraId="3CF4AAC4" w14:textId="7848180C" w:rsidR="004F1371" w:rsidRPr="00A36E1A" w:rsidRDefault="004F1371" w:rsidP="6C044FF3">
      <w:pPr>
        <w:rPr>
          <w:rStyle w:val="Hyperlink"/>
          <w:rFonts w:asciiTheme="minorHAnsi" w:hAnsiTheme="minorHAnsi" w:cstheme="minorBidi"/>
          <w:color w:val="000000"/>
          <w:u w:val="none"/>
        </w:rPr>
      </w:pPr>
      <w:r w:rsidRPr="6C044FF3">
        <w:rPr>
          <w:rFonts w:asciiTheme="minorHAnsi" w:hAnsiTheme="minorHAnsi" w:cstheme="minorBidi"/>
        </w:rPr>
        <w:t>Thank you for wishing to be a University of Warwick Students’ Union Representative and running in th</w:t>
      </w:r>
      <w:r w:rsidR="1D2FF5C2" w:rsidRPr="6C044FF3">
        <w:rPr>
          <w:rFonts w:asciiTheme="minorHAnsi" w:hAnsiTheme="minorHAnsi" w:cstheme="minorBidi"/>
        </w:rPr>
        <w:t xml:space="preserve">e Summer </w:t>
      </w:r>
      <w:r w:rsidR="00C55DF0" w:rsidRPr="6C044FF3">
        <w:rPr>
          <w:rFonts w:asciiTheme="minorHAnsi" w:hAnsiTheme="minorHAnsi" w:cstheme="minorBidi"/>
        </w:rPr>
        <w:t>Elections</w:t>
      </w:r>
      <w:r w:rsidRPr="6C044FF3">
        <w:rPr>
          <w:rFonts w:asciiTheme="minorHAnsi" w:hAnsiTheme="minorHAnsi" w:cstheme="minorBidi"/>
        </w:rPr>
        <w:t>!</w:t>
      </w:r>
      <w:r w:rsidR="00A36E1A" w:rsidRPr="6C044FF3">
        <w:rPr>
          <w:rFonts w:asciiTheme="minorHAnsi" w:hAnsiTheme="minorHAnsi" w:cstheme="minorBidi"/>
        </w:rPr>
        <w:t xml:space="preserve"> </w:t>
      </w:r>
      <w:r w:rsidR="00442B43" w:rsidRPr="6C044FF3">
        <w:rPr>
          <w:rFonts w:asciiTheme="minorHAnsi" w:hAnsiTheme="minorHAnsi" w:cstheme="minorBidi"/>
        </w:rPr>
        <w:t xml:space="preserve">If you would like </w:t>
      </w:r>
      <w:r w:rsidRPr="6C044FF3">
        <w:rPr>
          <w:rFonts w:asciiTheme="minorHAnsi" w:hAnsiTheme="minorHAnsi" w:cstheme="minorBidi"/>
        </w:rPr>
        <w:t xml:space="preserve">more details </w:t>
      </w:r>
      <w:r w:rsidR="00802F33" w:rsidRPr="6C044FF3">
        <w:rPr>
          <w:rFonts w:asciiTheme="minorHAnsi" w:hAnsiTheme="minorHAnsi" w:cstheme="minorBidi"/>
        </w:rPr>
        <w:t xml:space="preserve">about the elections, go to </w:t>
      </w:r>
      <w:hyperlink r:id="rId8">
        <w:r w:rsidR="00C55DF0" w:rsidRPr="6C044FF3">
          <w:rPr>
            <w:rStyle w:val="Hyperlink"/>
          </w:rPr>
          <w:t>Nominations (warwicksu.com)</w:t>
        </w:r>
      </w:hyperlink>
    </w:p>
    <w:p w14:paraId="1147EE9B" w14:textId="1E70A6C6" w:rsidR="00802F33" w:rsidRPr="00A36E1A" w:rsidRDefault="00802F33" w:rsidP="004F1371">
      <w:pPr>
        <w:rPr>
          <w:rFonts w:asciiTheme="minorHAnsi" w:hAnsiTheme="minorHAnsi" w:cstheme="minorHAnsi"/>
        </w:rPr>
      </w:pPr>
    </w:p>
    <w:p w14:paraId="0F997C24" w14:textId="23590F3D" w:rsidR="004F1371" w:rsidRPr="00A36E1A" w:rsidRDefault="004F1371" w:rsidP="004F1371">
      <w:pPr>
        <w:rPr>
          <w:rFonts w:asciiTheme="minorHAnsi" w:hAnsiTheme="minorHAnsi" w:cstheme="minorHAnsi"/>
        </w:rPr>
      </w:pPr>
      <w:r w:rsidRPr="00A36E1A">
        <w:rPr>
          <w:rFonts w:asciiTheme="minorHAnsi" w:hAnsiTheme="minorHAnsi" w:cstheme="minorHAnsi"/>
        </w:rPr>
        <w:t>If you have any questions about the elections</w:t>
      </w:r>
      <w:r w:rsidR="00802F33" w:rsidRPr="00A36E1A">
        <w:rPr>
          <w:rFonts w:asciiTheme="minorHAnsi" w:hAnsiTheme="minorHAnsi" w:cstheme="minorHAnsi"/>
        </w:rPr>
        <w:t>,</w:t>
      </w:r>
      <w:r w:rsidRPr="00A36E1A">
        <w:rPr>
          <w:rFonts w:asciiTheme="minorHAnsi" w:hAnsiTheme="minorHAnsi" w:cstheme="minorHAnsi"/>
        </w:rPr>
        <w:t xml:space="preserve"> please contact </w:t>
      </w:r>
      <w:r w:rsidR="0096796E">
        <w:rPr>
          <w:rFonts w:asciiTheme="minorHAnsi" w:hAnsiTheme="minorHAnsi" w:cstheme="minorHAnsi"/>
        </w:rPr>
        <w:fldChar w:fldCharType="begin"/>
      </w:r>
      <w:r w:rsidR="0096796E">
        <w:rPr>
          <w:rFonts w:asciiTheme="minorHAnsi" w:hAnsiTheme="minorHAnsi" w:cstheme="minorHAnsi"/>
        </w:rPr>
        <w:instrText>HYPERLINK "mailto:</w:instrText>
      </w:r>
      <w:ins w:id="0" w:author="Josh Bradbury" w:date="2025-04-08T14:40:00Z" w16du:dateUtc="2025-04-08T13:40:00Z">
        <w:r w:rsidR="0096796E" w:rsidRPr="0096796E">
          <w:rPr>
            <w:rFonts w:asciiTheme="minorHAnsi" w:hAnsiTheme="minorHAnsi" w:cstheme="minorHAnsi"/>
          </w:rPr>
          <w:instrText>studentvoice@warwicksu.com</w:instrText>
        </w:r>
      </w:ins>
      <w:r w:rsidR="0096796E">
        <w:rPr>
          <w:rFonts w:asciiTheme="minorHAnsi" w:hAnsiTheme="minorHAnsi" w:cstheme="minorHAnsi"/>
        </w:rPr>
        <w:instrText>"</w:instrText>
      </w:r>
      <w:r w:rsidR="0096796E">
        <w:rPr>
          <w:rFonts w:asciiTheme="minorHAnsi" w:hAnsiTheme="minorHAnsi" w:cstheme="minorHAnsi"/>
        </w:rPr>
      </w:r>
      <w:r w:rsidR="0096796E">
        <w:rPr>
          <w:rFonts w:asciiTheme="minorHAnsi" w:hAnsiTheme="minorHAnsi" w:cstheme="minorHAnsi"/>
        </w:rPr>
        <w:fldChar w:fldCharType="separate"/>
      </w:r>
      <w:ins w:id="1" w:author="Josh Bradbury" w:date="2025-04-08T14:40:00Z" w16du:dateUtc="2025-04-08T13:40:00Z">
        <w:r w:rsidR="0096796E" w:rsidRPr="00EE5077">
          <w:rPr>
            <w:rStyle w:val="Hyperlink"/>
            <w:rFonts w:asciiTheme="minorHAnsi" w:hAnsiTheme="minorHAnsi" w:cstheme="minorHAnsi"/>
          </w:rPr>
          <w:t>studentvoice@warwicksu.com</w:t>
        </w:r>
      </w:ins>
      <w:r w:rsidR="0096796E">
        <w:rPr>
          <w:rFonts w:asciiTheme="minorHAnsi" w:hAnsiTheme="minorHAnsi" w:cstheme="minorHAnsi"/>
        </w:rPr>
        <w:fldChar w:fldCharType="end"/>
      </w:r>
      <w:r w:rsidRPr="00A36E1A">
        <w:rPr>
          <w:rFonts w:asciiTheme="minorHAnsi" w:hAnsiTheme="minorHAnsi" w:cstheme="minorHAnsi"/>
        </w:rPr>
        <w:t xml:space="preserve"> </w:t>
      </w:r>
    </w:p>
    <w:p w14:paraId="0E3C1DAA" w14:textId="5FC5126B" w:rsidR="0030625A" w:rsidRPr="003B458C" w:rsidRDefault="0030625A" w:rsidP="003B458C">
      <w:pPr>
        <w:pStyle w:val="Address"/>
        <w:rPr>
          <w:rFonts w:asciiTheme="minorHAnsi" w:hAnsiTheme="minorHAnsi" w:cstheme="minorHAnsi"/>
          <w:sz w:val="24"/>
          <w:szCs w:val="24"/>
        </w:rPr>
      </w:pPr>
    </w:p>
    <w:p w14:paraId="334AB928" w14:textId="168A6991" w:rsidR="00802F33" w:rsidRPr="00BF7C7D" w:rsidRDefault="004F1371" w:rsidP="00802F33">
      <w:pPr>
        <w:rPr>
          <w:rFonts w:asciiTheme="minorHAnsi" w:hAnsiTheme="minorHAnsi" w:cstheme="minorHAnsi"/>
          <w:b/>
          <w:color w:val="00B050"/>
          <w:u w:val="single"/>
        </w:rPr>
      </w:pPr>
      <w:r w:rsidRPr="00BF7C7D">
        <w:rPr>
          <w:rFonts w:asciiTheme="minorHAnsi" w:hAnsiTheme="minorHAnsi" w:cstheme="minorHAnsi"/>
          <w:b/>
          <w:color w:val="00B050"/>
          <w:u w:val="single"/>
        </w:rPr>
        <w:t>Contents</w:t>
      </w:r>
    </w:p>
    <w:p w14:paraId="54AE086D" w14:textId="77777777" w:rsidR="0051130B" w:rsidRPr="003B458C" w:rsidRDefault="0051130B" w:rsidP="00802F33">
      <w:pPr>
        <w:rPr>
          <w:rFonts w:asciiTheme="minorHAnsi" w:hAnsiTheme="minorHAnsi" w:cstheme="minorHAnsi"/>
          <w:b/>
          <w:color w:val="00B050"/>
          <w:u w:val="single"/>
        </w:rPr>
      </w:pPr>
    </w:p>
    <w:p w14:paraId="33860FB8" w14:textId="2181F2F0" w:rsidR="00802F33" w:rsidRPr="003B458C" w:rsidRDefault="0046242B" w:rsidP="00083EF6">
      <w:pPr>
        <w:pStyle w:val="ListParagraph"/>
        <w:numPr>
          <w:ilvl w:val="0"/>
          <w:numId w:val="11"/>
        </w:numPr>
        <w:rPr>
          <w:sz w:val="24"/>
          <w:szCs w:val="24"/>
        </w:rPr>
      </w:pPr>
      <w:r w:rsidRPr="6C044FF3">
        <w:rPr>
          <w:sz w:val="24"/>
          <w:szCs w:val="24"/>
        </w:rPr>
        <w:t>7</w:t>
      </w:r>
      <w:r w:rsidR="00802F33" w:rsidRPr="6C044FF3">
        <w:rPr>
          <w:sz w:val="24"/>
          <w:szCs w:val="24"/>
        </w:rPr>
        <w:t xml:space="preserve"> steps to becoming </w:t>
      </w:r>
      <w:proofErr w:type="gramStart"/>
      <w:r w:rsidR="00802F33" w:rsidRPr="6C044FF3">
        <w:rPr>
          <w:sz w:val="24"/>
          <w:szCs w:val="24"/>
        </w:rPr>
        <w:t>an</w:t>
      </w:r>
      <w:proofErr w:type="gramEnd"/>
      <w:r w:rsidR="00802F33" w:rsidRPr="6C044FF3">
        <w:rPr>
          <w:sz w:val="24"/>
          <w:szCs w:val="24"/>
        </w:rPr>
        <w:t xml:space="preserve"> </w:t>
      </w:r>
      <w:r w:rsidR="2A89AE3F" w:rsidRPr="6C044FF3">
        <w:rPr>
          <w:sz w:val="24"/>
          <w:szCs w:val="24"/>
        </w:rPr>
        <w:t>representative</w:t>
      </w:r>
      <w:r w:rsidR="00A83AFC" w:rsidRPr="6C044FF3">
        <w:rPr>
          <w:sz w:val="24"/>
          <w:szCs w:val="24"/>
        </w:rPr>
        <w:t>.</w:t>
      </w:r>
    </w:p>
    <w:p w14:paraId="3915E2AE" w14:textId="66E5BC67" w:rsidR="004F1371" w:rsidRPr="003B458C" w:rsidRDefault="004F1371" w:rsidP="00083EF6">
      <w:pPr>
        <w:pStyle w:val="ListParagraph"/>
        <w:numPr>
          <w:ilvl w:val="0"/>
          <w:numId w:val="11"/>
        </w:numPr>
        <w:rPr>
          <w:rFonts w:cstheme="minorHAnsi"/>
          <w:sz w:val="24"/>
          <w:szCs w:val="24"/>
        </w:rPr>
      </w:pPr>
      <w:r w:rsidRPr="003B458C">
        <w:rPr>
          <w:rFonts w:cstheme="minorHAnsi"/>
          <w:sz w:val="24"/>
          <w:szCs w:val="24"/>
        </w:rPr>
        <w:t xml:space="preserve">Positions available </w:t>
      </w:r>
    </w:p>
    <w:p w14:paraId="17A60913" w14:textId="30446884" w:rsidR="004F1371" w:rsidRPr="003B458C" w:rsidRDefault="004F1371" w:rsidP="00083EF6">
      <w:pPr>
        <w:pStyle w:val="ListParagraph"/>
        <w:numPr>
          <w:ilvl w:val="0"/>
          <w:numId w:val="11"/>
        </w:numPr>
        <w:rPr>
          <w:rFonts w:cstheme="minorHAnsi"/>
          <w:sz w:val="24"/>
          <w:szCs w:val="24"/>
        </w:rPr>
      </w:pPr>
      <w:r w:rsidRPr="003B458C">
        <w:rPr>
          <w:rFonts w:cstheme="minorHAnsi"/>
          <w:sz w:val="24"/>
          <w:szCs w:val="24"/>
        </w:rPr>
        <w:t>Key dates</w:t>
      </w:r>
    </w:p>
    <w:p w14:paraId="57B6EBE7" w14:textId="77777777" w:rsidR="004F1371" w:rsidRPr="003B458C" w:rsidRDefault="004F1371" w:rsidP="00083EF6">
      <w:pPr>
        <w:pStyle w:val="ListParagraph"/>
        <w:numPr>
          <w:ilvl w:val="0"/>
          <w:numId w:val="11"/>
        </w:numPr>
        <w:rPr>
          <w:rFonts w:cstheme="minorHAnsi"/>
          <w:sz w:val="24"/>
          <w:szCs w:val="24"/>
        </w:rPr>
      </w:pPr>
      <w:r w:rsidRPr="003B458C">
        <w:rPr>
          <w:rFonts w:cstheme="minorHAnsi"/>
          <w:sz w:val="24"/>
          <w:szCs w:val="24"/>
        </w:rPr>
        <w:t>Nominating yourself</w:t>
      </w:r>
    </w:p>
    <w:p w14:paraId="1F84DA22" w14:textId="77777777" w:rsidR="004F1371" w:rsidRPr="003B458C" w:rsidRDefault="004F1371" w:rsidP="00083EF6">
      <w:pPr>
        <w:pStyle w:val="ListParagraph"/>
        <w:numPr>
          <w:ilvl w:val="0"/>
          <w:numId w:val="11"/>
        </w:numPr>
        <w:rPr>
          <w:rFonts w:cstheme="minorHAnsi"/>
          <w:sz w:val="24"/>
          <w:szCs w:val="24"/>
        </w:rPr>
      </w:pPr>
      <w:r w:rsidRPr="003B458C">
        <w:rPr>
          <w:rFonts w:cstheme="minorHAnsi"/>
          <w:sz w:val="24"/>
          <w:szCs w:val="24"/>
        </w:rPr>
        <w:t>Manifesto</w:t>
      </w:r>
    </w:p>
    <w:p w14:paraId="46B0FC54" w14:textId="77777777" w:rsidR="004F1371" w:rsidRPr="003B458C" w:rsidRDefault="004F1371" w:rsidP="00083EF6">
      <w:pPr>
        <w:pStyle w:val="ListParagraph"/>
        <w:numPr>
          <w:ilvl w:val="0"/>
          <w:numId w:val="11"/>
        </w:numPr>
        <w:rPr>
          <w:rFonts w:cstheme="minorHAnsi"/>
          <w:sz w:val="24"/>
          <w:szCs w:val="24"/>
        </w:rPr>
      </w:pPr>
      <w:r w:rsidRPr="003B458C">
        <w:rPr>
          <w:rFonts w:cstheme="minorHAnsi"/>
          <w:sz w:val="24"/>
          <w:szCs w:val="24"/>
        </w:rPr>
        <w:t>How to campaign</w:t>
      </w:r>
    </w:p>
    <w:p w14:paraId="0ECD0247" w14:textId="7FC5353B" w:rsidR="004F1371" w:rsidRPr="003B458C" w:rsidRDefault="007641A9" w:rsidP="00083EF6">
      <w:pPr>
        <w:pStyle w:val="ListParagraph"/>
        <w:numPr>
          <w:ilvl w:val="0"/>
          <w:numId w:val="11"/>
        </w:numPr>
        <w:rPr>
          <w:rFonts w:cstheme="minorHAnsi"/>
          <w:sz w:val="24"/>
          <w:szCs w:val="24"/>
        </w:rPr>
      </w:pPr>
      <w:r w:rsidRPr="003B458C">
        <w:rPr>
          <w:rFonts w:cstheme="minorHAnsi"/>
          <w:sz w:val="24"/>
          <w:szCs w:val="24"/>
        </w:rPr>
        <w:t>Candidate w</w:t>
      </w:r>
      <w:r w:rsidR="004F1371" w:rsidRPr="003B458C">
        <w:rPr>
          <w:rFonts w:cstheme="minorHAnsi"/>
          <w:sz w:val="24"/>
          <w:szCs w:val="24"/>
        </w:rPr>
        <w:t>elfare</w:t>
      </w:r>
    </w:p>
    <w:p w14:paraId="69DD1683" w14:textId="575EB6D8" w:rsidR="004F1371" w:rsidRPr="003B458C" w:rsidRDefault="007641A9" w:rsidP="00083EF6">
      <w:pPr>
        <w:pStyle w:val="ListParagraph"/>
        <w:numPr>
          <w:ilvl w:val="0"/>
          <w:numId w:val="11"/>
        </w:numPr>
        <w:rPr>
          <w:rFonts w:cstheme="minorHAnsi"/>
          <w:sz w:val="24"/>
          <w:szCs w:val="24"/>
        </w:rPr>
      </w:pPr>
      <w:r w:rsidRPr="003B458C">
        <w:rPr>
          <w:rFonts w:cstheme="minorHAnsi"/>
          <w:sz w:val="24"/>
          <w:szCs w:val="24"/>
        </w:rPr>
        <w:t>Complaints &amp; c</w:t>
      </w:r>
      <w:r w:rsidR="004F1371" w:rsidRPr="003B458C">
        <w:rPr>
          <w:rFonts w:cstheme="minorHAnsi"/>
          <w:sz w:val="24"/>
          <w:szCs w:val="24"/>
        </w:rPr>
        <w:t>ampaigning rules &amp; regulations</w:t>
      </w:r>
    </w:p>
    <w:p w14:paraId="61B58CAF" w14:textId="77777777" w:rsidR="004F1371" w:rsidRPr="003B458C" w:rsidRDefault="007641A9" w:rsidP="00083EF6">
      <w:pPr>
        <w:pStyle w:val="ListParagraph"/>
        <w:numPr>
          <w:ilvl w:val="0"/>
          <w:numId w:val="11"/>
        </w:numPr>
        <w:rPr>
          <w:rFonts w:cstheme="minorHAnsi"/>
          <w:sz w:val="24"/>
          <w:szCs w:val="24"/>
        </w:rPr>
      </w:pPr>
      <w:r w:rsidRPr="003B458C">
        <w:rPr>
          <w:rFonts w:cstheme="minorHAnsi"/>
          <w:sz w:val="24"/>
          <w:szCs w:val="24"/>
        </w:rPr>
        <w:t>Voting, results &amp; c</w:t>
      </w:r>
      <w:r w:rsidR="004F1371" w:rsidRPr="003B458C">
        <w:rPr>
          <w:rFonts w:cstheme="minorHAnsi"/>
          <w:sz w:val="24"/>
          <w:szCs w:val="24"/>
        </w:rPr>
        <w:t>hecklist</w:t>
      </w:r>
    </w:p>
    <w:p w14:paraId="0CE30166" w14:textId="77777777" w:rsidR="0030625A" w:rsidRPr="003B458C" w:rsidRDefault="0030625A" w:rsidP="003B458C">
      <w:pPr>
        <w:pStyle w:val="Address"/>
        <w:rPr>
          <w:rFonts w:asciiTheme="minorHAnsi" w:hAnsiTheme="minorHAnsi" w:cstheme="minorHAnsi"/>
          <w:sz w:val="24"/>
          <w:szCs w:val="24"/>
        </w:rPr>
      </w:pPr>
    </w:p>
    <w:p w14:paraId="7BB96823" w14:textId="568CD90E" w:rsidR="00802F33" w:rsidRPr="00BF7C7D" w:rsidRDefault="00CC218E" w:rsidP="003B458C">
      <w:pPr>
        <w:pStyle w:val="Address"/>
        <w:rPr>
          <w:rFonts w:asciiTheme="minorHAnsi" w:hAnsiTheme="minorHAnsi" w:cstheme="minorHAnsi"/>
          <w:color w:val="00B050"/>
          <w:sz w:val="24"/>
          <w:szCs w:val="24"/>
          <w:lang w:eastAsia="en-GB"/>
        </w:rPr>
      </w:pPr>
      <w:r w:rsidRPr="00BF7C7D">
        <w:rPr>
          <w:rFonts w:asciiTheme="minorHAnsi" w:hAnsiTheme="minorHAnsi" w:cstheme="minorHAnsi"/>
          <w:color w:val="00B050"/>
          <w:sz w:val="24"/>
          <w:szCs w:val="24"/>
          <w:lang w:eastAsia="en-GB"/>
        </w:rPr>
        <w:t>7</w:t>
      </w:r>
      <w:r w:rsidR="00802F33" w:rsidRPr="00BF7C7D">
        <w:rPr>
          <w:rFonts w:asciiTheme="minorHAnsi" w:hAnsiTheme="minorHAnsi" w:cstheme="minorHAnsi"/>
          <w:color w:val="00B050"/>
          <w:sz w:val="24"/>
          <w:szCs w:val="24"/>
          <w:lang w:eastAsia="en-GB"/>
        </w:rPr>
        <w:t xml:space="preserve"> Step</w:t>
      </w:r>
      <w:r w:rsidR="0051130B" w:rsidRPr="00BF7C7D">
        <w:rPr>
          <w:rFonts w:asciiTheme="minorHAnsi" w:hAnsiTheme="minorHAnsi" w:cstheme="minorHAnsi"/>
          <w:color w:val="00B050"/>
          <w:sz w:val="24"/>
          <w:szCs w:val="24"/>
          <w:lang w:eastAsia="en-GB"/>
        </w:rPr>
        <w:t>s</w:t>
      </w:r>
      <w:r w:rsidR="00802F33" w:rsidRPr="00BF7C7D">
        <w:rPr>
          <w:rFonts w:asciiTheme="minorHAnsi" w:hAnsiTheme="minorHAnsi" w:cstheme="minorHAnsi"/>
          <w:color w:val="00B050"/>
          <w:sz w:val="24"/>
          <w:szCs w:val="24"/>
          <w:lang w:eastAsia="en-GB"/>
        </w:rPr>
        <w:t xml:space="preserve"> to </w:t>
      </w:r>
      <w:r w:rsidR="00A065E6" w:rsidRPr="00BF7C7D">
        <w:rPr>
          <w:rFonts w:asciiTheme="minorHAnsi" w:hAnsiTheme="minorHAnsi" w:cstheme="minorHAnsi"/>
          <w:color w:val="00B050"/>
          <w:sz w:val="24"/>
          <w:szCs w:val="24"/>
          <w:lang w:eastAsia="en-GB"/>
        </w:rPr>
        <w:t>stand in an election</w:t>
      </w:r>
    </w:p>
    <w:p w14:paraId="12DD0EDD" w14:textId="77777777" w:rsidR="00802F33" w:rsidRPr="003B458C" w:rsidRDefault="00802F33" w:rsidP="003B458C">
      <w:pPr>
        <w:pStyle w:val="Address"/>
        <w:rPr>
          <w:rFonts w:asciiTheme="minorHAnsi" w:hAnsiTheme="minorHAnsi" w:cstheme="minorHAnsi"/>
          <w:sz w:val="24"/>
          <w:szCs w:val="24"/>
          <w:lang w:eastAsia="en-GB"/>
        </w:rPr>
      </w:pPr>
    </w:p>
    <w:p w14:paraId="458FE969" w14:textId="1938BF59" w:rsidR="00001799" w:rsidRPr="003B458C" w:rsidRDefault="00802F33" w:rsidP="00083EF6">
      <w:pPr>
        <w:pStyle w:val="Address"/>
        <w:numPr>
          <w:ilvl w:val="0"/>
          <w:numId w:val="12"/>
        </w:numPr>
        <w:rPr>
          <w:rFonts w:asciiTheme="minorHAnsi" w:hAnsiTheme="minorHAnsi" w:cstheme="minorBidi"/>
          <w:sz w:val="24"/>
          <w:szCs w:val="24"/>
        </w:rPr>
      </w:pPr>
      <w:r w:rsidRPr="6C044FF3">
        <w:rPr>
          <w:rFonts w:asciiTheme="minorHAnsi" w:hAnsiTheme="minorHAnsi" w:cstheme="minorBidi"/>
          <w:color w:val="00B050"/>
          <w:sz w:val="24"/>
          <w:szCs w:val="24"/>
          <w:lang w:eastAsia="en-GB"/>
        </w:rPr>
        <w:t xml:space="preserve">Decide your role </w:t>
      </w:r>
      <w:r w:rsidRPr="6C044FF3">
        <w:rPr>
          <w:rFonts w:asciiTheme="minorHAnsi" w:hAnsiTheme="minorHAnsi" w:cstheme="minorBidi"/>
          <w:sz w:val="24"/>
          <w:szCs w:val="24"/>
          <w:lang w:eastAsia="en-GB"/>
        </w:rPr>
        <w:t xml:space="preserve">– </w:t>
      </w:r>
      <w:r w:rsidRPr="6C044FF3">
        <w:rPr>
          <w:rFonts w:asciiTheme="minorHAnsi" w:hAnsiTheme="minorHAnsi" w:cstheme="minorBidi"/>
          <w:b w:val="0"/>
          <w:bCs w:val="0"/>
          <w:color w:val="auto"/>
          <w:sz w:val="24"/>
          <w:szCs w:val="24"/>
          <w:lang w:eastAsia="en-GB"/>
        </w:rPr>
        <w:t>Check out the roles at warwicksu.com/</w:t>
      </w:r>
      <w:r w:rsidR="00001799" w:rsidRPr="6C044FF3">
        <w:rPr>
          <w:rFonts w:asciiTheme="minorHAnsi" w:hAnsiTheme="minorHAnsi" w:cstheme="minorBidi"/>
          <w:b w:val="0"/>
          <w:bCs w:val="0"/>
          <w:color w:val="auto"/>
          <w:sz w:val="24"/>
          <w:szCs w:val="24"/>
          <w:lang w:eastAsia="en-GB"/>
        </w:rPr>
        <w:t xml:space="preserve">elections, speak to friends, the </w:t>
      </w:r>
      <w:r w:rsidRPr="6C044FF3">
        <w:rPr>
          <w:rFonts w:asciiTheme="minorHAnsi" w:hAnsiTheme="minorHAnsi" w:cstheme="minorBidi"/>
          <w:b w:val="0"/>
          <w:bCs w:val="0"/>
          <w:color w:val="auto"/>
          <w:sz w:val="24"/>
          <w:szCs w:val="24"/>
          <w:lang w:eastAsia="en-GB"/>
        </w:rPr>
        <w:t xml:space="preserve">current </w:t>
      </w:r>
      <w:r w:rsidR="0FCA4261" w:rsidRPr="6C044FF3">
        <w:rPr>
          <w:rFonts w:asciiTheme="minorHAnsi" w:hAnsiTheme="minorHAnsi" w:cstheme="minorBidi"/>
          <w:b w:val="0"/>
          <w:bCs w:val="0"/>
          <w:color w:val="auto"/>
          <w:sz w:val="24"/>
          <w:szCs w:val="24"/>
          <w:lang w:eastAsia="en-GB"/>
        </w:rPr>
        <w:t>representatives</w:t>
      </w:r>
      <w:r w:rsidRPr="6C044FF3">
        <w:rPr>
          <w:rFonts w:asciiTheme="minorHAnsi" w:hAnsiTheme="minorHAnsi" w:cstheme="minorBidi"/>
          <w:b w:val="0"/>
          <w:bCs w:val="0"/>
          <w:color w:val="auto"/>
          <w:sz w:val="24"/>
          <w:szCs w:val="24"/>
          <w:lang w:eastAsia="en-GB"/>
        </w:rPr>
        <w:t xml:space="preserve">, or </w:t>
      </w:r>
      <w:r w:rsidR="00001799" w:rsidRPr="6C044FF3">
        <w:rPr>
          <w:rFonts w:asciiTheme="minorHAnsi" w:hAnsiTheme="minorHAnsi" w:cstheme="minorBidi"/>
          <w:b w:val="0"/>
          <w:bCs w:val="0"/>
          <w:color w:val="auto"/>
          <w:sz w:val="24"/>
          <w:szCs w:val="24"/>
          <w:lang w:eastAsia="en-GB"/>
        </w:rPr>
        <w:t xml:space="preserve">the </w:t>
      </w:r>
      <w:r w:rsidRPr="6C044FF3">
        <w:rPr>
          <w:rFonts w:asciiTheme="minorHAnsi" w:hAnsiTheme="minorHAnsi" w:cstheme="minorBidi"/>
          <w:b w:val="0"/>
          <w:bCs w:val="0"/>
          <w:color w:val="auto"/>
          <w:sz w:val="24"/>
          <w:szCs w:val="24"/>
          <w:lang w:eastAsia="en-GB"/>
        </w:rPr>
        <w:t>SU staff to see which one is right for you!</w:t>
      </w:r>
    </w:p>
    <w:p w14:paraId="3CFA32AB" w14:textId="77777777" w:rsidR="007641A9" w:rsidRPr="003B458C" w:rsidRDefault="007641A9" w:rsidP="003B458C">
      <w:pPr>
        <w:pStyle w:val="Address"/>
        <w:rPr>
          <w:rFonts w:asciiTheme="minorHAnsi" w:hAnsiTheme="minorHAnsi" w:cstheme="minorHAnsi"/>
          <w:sz w:val="24"/>
          <w:szCs w:val="24"/>
        </w:rPr>
      </w:pPr>
    </w:p>
    <w:p w14:paraId="65769592" w14:textId="1E6864A6" w:rsidR="00001799" w:rsidRPr="00837832" w:rsidRDefault="00802F33" w:rsidP="00083EF6">
      <w:pPr>
        <w:pStyle w:val="Address"/>
        <w:numPr>
          <w:ilvl w:val="0"/>
          <w:numId w:val="12"/>
        </w:numPr>
        <w:rPr>
          <w:rFonts w:asciiTheme="minorHAnsi" w:hAnsiTheme="minorHAnsi" w:cstheme="minorBidi"/>
          <w:sz w:val="24"/>
          <w:szCs w:val="24"/>
        </w:rPr>
      </w:pPr>
      <w:r w:rsidRPr="6C044FF3">
        <w:rPr>
          <w:rFonts w:asciiTheme="minorHAnsi" w:hAnsiTheme="minorHAnsi" w:cstheme="minorBidi"/>
          <w:color w:val="00B050"/>
          <w:sz w:val="24"/>
          <w:szCs w:val="24"/>
          <w:lang w:eastAsia="en-GB"/>
        </w:rPr>
        <w:t xml:space="preserve">Nominate </w:t>
      </w:r>
      <w:r w:rsidR="00FB7895" w:rsidRPr="6C044FF3">
        <w:rPr>
          <w:rFonts w:asciiTheme="minorHAnsi" w:hAnsiTheme="minorHAnsi" w:cstheme="minorBidi"/>
          <w:color w:val="00B050"/>
          <w:sz w:val="24"/>
          <w:szCs w:val="24"/>
          <w:lang w:eastAsia="en-GB"/>
        </w:rPr>
        <w:t xml:space="preserve">yourself </w:t>
      </w:r>
      <w:r w:rsidR="003559BB" w:rsidRPr="6C044FF3">
        <w:rPr>
          <w:rFonts w:asciiTheme="minorHAnsi" w:hAnsiTheme="minorHAnsi" w:cstheme="minorBidi"/>
          <w:color w:val="00B050"/>
          <w:sz w:val="24"/>
          <w:szCs w:val="24"/>
          <w:lang w:eastAsia="en-GB"/>
        </w:rPr>
        <w:t>&amp; submit manifesto</w:t>
      </w:r>
      <w:r w:rsidR="00001799" w:rsidRPr="6C044FF3">
        <w:rPr>
          <w:rFonts w:asciiTheme="minorHAnsi" w:hAnsiTheme="minorHAnsi" w:cstheme="minorBidi"/>
          <w:color w:val="00B050"/>
          <w:sz w:val="24"/>
          <w:szCs w:val="24"/>
          <w:lang w:eastAsia="en-GB"/>
        </w:rPr>
        <w:t xml:space="preserve"> - </w:t>
      </w:r>
      <w:r w:rsidRPr="6C044FF3">
        <w:rPr>
          <w:rFonts w:asciiTheme="minorHAnsi" w:hAnsiTheme="minorHAnsi" w:cstheme="minorBidi"/>
          <w:b w:val="0"/>
          <w:bCs w:val="0"/>
          <w:color w:val="auto"/>
          <w:sz w:val="24"/>
          <w:szCs w:val="24"/>
          <w:lang w:eastAsia="en-GB"/>
        </w:rPr>
        <w:t xml:space="preserve">Follow the online instructions to nominate </w:t>
      </w:r>
      <w:r w:rsidR="003559BB" w:rsidRPr="6C044FF3">
        <w:rPr>
          <w:rFonts w:asciiTheme="minorHAnsi" w:hAnsiTheme="minorHAnsi" w:cstheme="minorBidi"/>
          <w:b w:val="0"/>
          <w:bCs w:val="0"/>
          <w:color w:val="auto"/>
          <w:sz w:val="24"/>
          <w:szCs w:val="24"/>
          <w:lang w:eastAsia="en-GB"/>
        </w:rPr>
        <w:t xml:space="preserve">&amp; submit your manifesto </w:t>
      </w:r>
      <w:r w:rsidRPr="6C044FF3">
        <w:rPr>
          <w:rFonts w:asciiTheme="minorHAnsi" w:hAnsiTheme="minorHAnsi" w:cstheme="minorBidi"/>
          <w:b w:val="0"/>
          <w:bCs w:val="0"/>
          <w:color w:val="auto"/>
          <w:sz w:val="24"/>
          <w:szCs w:val="24"/>
          <w:lang w:eastAsia="en-GB"/>
        </w:rPr>
        <w:t>before the deadline</w:t>
      </w:r>
      <w:r w:rsidR="7A39C654" w:rsidRPr="6C044FF3">
        <w:rPr>
          <w:rFonts w:asciiTheme="minorHAnsi" w:hAnsiTheme="minorHAnsi" w:cstheme="minorBidi"/>
          <w:b w:val="0"/>
          <w:bCs w:val="0"/>
          <w:color w:val="auto"/>
          <w:sz w:val="24"/>
          <w:szCs w:val="24"/>
          <w:lang w:eastAsia="en-GB"/>
        </w:rPr>
        <w:t xml:space="preserve"> prescribed.</w:t>
      </w:r>
      <w:r w:rsidR="00837832" w:rsidRPr="6C044FF3">
        <w:rPr>
          <w:rFonts w:asciiTheme="minorHAnsi" w:hAnsiTheme="minorHAnsi" w:cstheme="minorBidi"/>
          <w:b w:val="0"/>
          <w:bCs w:val="0"/>
          <w:color w:val="auto"/>
          <w:sz w:val="24"/>
          <w:szCs w:val="24"/>
          <w:lang w:eastAsia="en-GB"/>
        </w:rPr>
        <w:t xml:space="preserve"> </w:t>
      </w:r>
    </w:p>
    <w:p w14:paraId="1154FEDF" w14:textId="77777777" w:rsidR="007641A9" w:rsidRPr="003B458C" w:rsidRDefault="007641A9" w:rsidP="003B458C">
      <w:pPr>
        <w:pStyle w:val="Address"/>
        <w:rPr>
          <w:rFonts w:asciiTheme="minorHAnsi" w:hAnsiTheme="minorHAnsi" w:cstheme="minorHAnsi"/>
          <w:sz w:val="24"/>
          <w:szCs w:val="24"/>
        </w:rPr>
      </w:pPr>
    </w:p>
    <w:p w14:paraId="341C787A" w14:textId="2B94F614" w:rsidR="007641A9" w:rsidRPr="003B458C" w:rsidRDefault="00802F33" w:rsidP="335488FC">
      <w:pPr>
        <w:pStyle w:val="Address"/>
        <w:numPr>
          <w:ilvl w:val="0"/>
          <w:numId w:val="12"/>
        </w:numPr>
        <w:rPr>
          <w:rFonts w:asciiTheme="minorHAnsi" w:hAnsiTheme="minorHAnsi" w:cstheme="minorBidi"/>
          <w:b w:val="0"/>
          <w:bCs w:val="0"/>
          <w:color w:val="auto"/>
          <w:sz w:val="24"/>
          <w:szCs w:val="24"/>
          <w:lang w:eastAsia="en-GB"/>
        </w:rPr>
      </w:pPr>
      <w:r w:rsidRPr="335488FC">
        <w:rPr>
          <w:rFonts w:asciiTheme="minorHAnsi" w:hAnsiTheme="minorHAnsi" w:cstheme="minorBidi"/>
          <w:color w:val="00B050"/>
          <w:sz w:val="24"/>
          <w:szCs w:val="24"/>
          <w:lang w:eastAsia="en-GB"/>
        </w:rPr>
        <w:t xml:space="preserve">Gain the knowledge </w:t>
      </w:r>
      <w:r w:rsidR="00001799" w:rsidRPr="335488FC">
        <w:rPr>
          <w:rFonts w:asciiTheme="minorHAnsi" w:hAnsiTheme="minorHAnsi" w:cstheme="minorBidi"/>
          <w:color w:val="00B050"/>
          <w:sz w:val="24"/>
          <w:szCs w:val="24"/>
          <w:lang w:eastAsia="en-GB"/>
        </w:rPr>
        <w:t xml:space="preserve">- </w:t>
      </w:r>
      <w:r w:rsidR="00357F5B" w:rsidRPr="335488FC">
        <w:rPr>
          <w:rFonts w:asciiTheme="minorHAnsi" w:hAnsiTheme="minorHAnsi" w:cstheme="minorBidi"/>
          <w:b w:val="0"/>
          <w:bCs w:val="0"/>
          <w:color w:val="auto"/>
          <w:sz w:val="24"/>
          <w:szCs w:val="24"/>
          <w:lang w:eastAsia="en-GB"/>
        </w:rPr>
        <w:t>F</w:t>
      </w:r>
      <w:r w:rsidRPr="335488FC">
        <w:rPr>
          <w:rFonts w:asciiTheme="minorHAnsi" w:hAnsiTheme="minorHAnsi" w:cstheme="minorBidi"/>
          <w:b w:val="0"/>
          <w:bCs w:val="0"/>
          <w:color w:val="auto"/>
          <w:sz w:val="24"/>
          <w:szCs w:val="24"/>
          <w:lang w:eastAsia="en-GB"/>
        </w:rPr>
        <w:t>ind out about the rules, timeline and advice</w:t>
      </w:r>
      <w:r w:rsidR="00357F5B" w:rsidRPr="335488FC">
        <w:rPr>
          <w:rFonts w:asciiTheme="minorHAnsi" w:hAnsiTheme="minorHAnsi" w:cstheme="minorBidi"/>
          <w:b w:val="0"/>
          <w:bCs w:val="0"/>
          <w:color w:val="auto"/>
          <w:sz w:val="24"/>
          <w:szCs w:val="24"/>
          <w:lang w:eastAsia="en-GB"/>
        </w:rPr>
        <w:t xml:space="preserve"> on the </w:t>
      </w:r>
      <w:del w:id="2" w:author="Josh Bradbury" w:date="2025-04-08T14:40:00Z">
        <w:r w:rsidRPr="335488FC" w:rsidDel="00357F5B">
          <w:rPr>
            <w:rFonts w:asciiTheme="minorHAnsi" w:hAnsiTheme="minorHAnsi" w:cstheme="minorBidi"/>
            <w:b w:val="0"/>
            <w:bCs w:val="0"/>
            <w:color w:val="auto"/>
            <w:sz w:val="24"/>
            <w:szCs w:val="24"/>
            <w:lang w:eastAsia="en-GB"/>
          </w:rPr>
          <w:delText xml:space="preserve">su </w:delText>
        </w:r>
      </w:del>
      <w:ins w:id="3" w:author="Josh Bradbury" w:date="2025-04-08T14:40:00Z">
        <w:r w:rsidR="005E1C90" w:rsidRPr="335488FC">
          <w:rPr>
            <w:rFonts w:asciiTheme="minorHAnsi" w:hAnsiTheme="minorHAnsi" w:cstheme="minorBidi"/>
            <w:b w:val="0"/>
            <w:bCs w:val="0"/>
            <w:color w:val="auto"/>
            <w:sz w:val="24"/>
            <w:szCs w:val="24"/>
            <w:lang w:eastAsia="en-GB"/>
          </w:rPr>
          <w:t xml:space="preserve">SU </w:t>
        </w:r>
      </w:ins>
      <w:r w:rsidR="00357F5B" w:rsidRPr="335488FC">
        <w:rPr>
          <w:rFonts w:asciiTheme="minorHAnsi" w:hAnsiTheme="minorHAnsi" w:cstheme="minorBidi"/>
          <w:b w:val="0"/>
          <w:bCs w:val="0"/>
          <w:color w:val="auto"/>
          <w:sz w:val="24"/>
          <w:szCs w:val="24"/>
          <w:lang w:eastAsia="en-GB"/>
        </w:rPr>
        <w:t xml:space="preserve">website here </w:t>
      </w:r>
      <w:hyperlink r:id="rId9">
        <w:r w:rsidR="000F2976" w:rsidRPr="335488FC">
          <w:rPr>
            <w:rStyle w:val="Hyperlink"/>
            <w:rFonts w:asciiTheme="minorHAnsi" w:hAnsiTheme="minorHAnsi" w:cstheme="minorBidi"/>
            <w:b w:val="0"/>
            <w:bCs w:val="0"/>
            <w:sz w:val="24"/>
            <w:szCs w:val="24"/>
          </w:rPr>
          <w:t>Rules &amp; Guidance (warwicksu.com)</w:t>
        </w:r>
      </w:hyperlink>
      <w:r w:rsidR="00357F5B" w:rsidRPr="335488FC">
        <w:rPr>
          <w:rFonts w:asciiTheme="minorHAnsi" w:hAnsiTheme="minorHAnsi" w:cstheme="minorBidi"/>
          <w:b w:val="0"/>
          <w:bCs w:val="0"/>
          <w:color w:val="auto"/>
          <w:sz w:val="24"/>
          <w:szCs w:val="24"/>
          <w:lang w:eastAsia="en-GB"/>
        </w:rPr>
        <w:t xml:space="preserve"> and below</w:t>
      </w:r>
      <w:r w:rsidRPr="335488FC">
        <w:rPr>
          <w:rFonts w:asciiTheme="minorHAnsi" w:hAnsiTheme="minorHAnsi" w:cstheme="minorBidi"/>
          <w:b w:val="0"/>
          <w:bCs w:val="0"/>
          <w:color w:val="auto"/>
          <w:sz w:val="24"/>
          <w:szCs w:val="24"/>
          <w:lang w:eastAsia="en-GB"/>
        </w:rPr>
        <w:t>.</w:t>
      </w:r>
    </w:p>
    <w:p w14:paraId="561A76A0" w14:textId="77777777" w:rsidR="00C55DF0" w:rsidRPr="003B458C" w:rsidRDefault="00C55DF0" w:rsidP="003B458C">
      <w:pPr>
        <w:pStyle w:val="Address"/>
        <w:rPr>
          <w:rFonts w:asciiTheme="minorHAnsi" w:hAnsiTheme="minorHAnsi" w:cstheme="minorHAnsi"/>
          <w:sz w:val="24"/>
          <w:szCs w:val="24"/>
        </w:rPr>
      </w:pPr>
    </w:p>
    <w:p w14:paraId="43469DB0" w14:textId="6590A1E2" w:rsidR="00001799" w:rsidRPr="003B458C" w:rsidRDefault="007641A9" w:rsidP="00083EF6">
      <w:pPr>
        <w:pStyle w:val="Address"/>
        <w:numPr>
          <w:ilvl w:val="0"/>
          <w:numId w:val="12"/>
        </w:numPr>
        <w:rPr>
          <w:rFonts w:asciiTheme="minorHAnsi" w:hAnsiTheme="minorHAnsi" w:cstheme="minorBidi"/>
          <w:sz w:val="24"/>
          <w:szCs w:val="24"/>
        </w:rPr>
      </w:pPr>
      <w:r w:rsidRPr="6C044FF3">
        <w:rPr>
          <w:rFonts w:asciiTheme="minorHAnsi" w:hAnsiTheme="minorHAnsi" w:cstheme="minorBidi"/>
          <w:color w:val="00B050"/>
          <w:sz w:val="24"/>
          <w:szCs w:val="24"/>
          <w:lang w:eastAsia="en-GB"/>
        </w:rPr>
        <w:t>Write your m</w:t>
      </w:r>
      <w:r w:rsidR="00802F33" w:rsidRPr="6C044FF3">
        <w:rPr>
          <w:rFonts w:asciiTheme="minorHAnsi" w:hAnsiTheme="minorHAnsi" w:cstheme="minorBidi"/>
          <w:color w:val="00B050"/>
          <w:sz w:val="24"/>
          <w:szCs w:val="24"/>
          <w:lang w:eastAsia="en-GB"/>
        </w:rPr>
        <w:t>anifesto</w:t>
      </w:r>
      <w:r w:rsidR="00001799" w:rsidRPr="6C044FF3">
        <w:rPr>
          <w:rFonts w:asciiTheme="minorHAnsi" w:hAnsiTheme="minorHAnsi" w:cstheme="minorBidi"/>
          <w:color w:val="00B050"/>
          <w:sz w:val="24"/>
          <w:szCs w:val="24"/>
          <w:lang w:eastAsia="en-GB"/>
        </w:rPr>
        <w:t xml:space="preserve"> </w:t>
      </w:r>
      <w:r w:rsidR="00A83AFC" w:rsidRPr="6C044FF3">
        <w:rPr>
          <w:rFonts w:asciiTheme="minorHAnsi" w:hAnsiTheme="minorHAnsi" w:cstheme="minorBidi"/>
          <w:color w:val="00B050"/>
          <w:sz w:val="24"/>
          <w:szCs w:val="24"/>
          <w:lang w:eastAsia="en-GB"/>
          <w14:textFill>
            <w14:solidFill>
              <w14:srgbClr w14:val="00B050">
                <w14:lumMod w14:val="75000"/>
              </w14:srgbClr>
            </w14:solidFill>
          </w14:textFill>
        </w:rPr>
        <w:t xml:space="preserve">- </w:t>
      </w:r>
      <w:r w:rsidR="00A83AFC" w:rsidRPr="6C044FF3">
        <w:rPr>
          <w:rFonts w:asciiTheme="minorHAnsi" w:hAnsiTheme="minorHAnsi" w:cstheme="minorBidi"/>
          <w:b w:val="0"/>
          <w:bCs w:val="0"/>
          <w:color w:val="auto"/>
          <w:sz w:val="24"/>
          <w:szCs w:val="24"/>
          <w:lang w:eastAsia="en-GB"/>
        </w:rPr>
        <w:t>Who</w:t>
      </w:r>
      <w:r w:rsidR="00802F33" w:rsidRPr="6C044FF3">
        <w:rPr>
          <w:rFonts w:asciiTheme="minorHAnsi" w:hAnsiTheme="minorHAnsi" w:cstheme="minorBidi"/>
          <w:b w:val="0"/>
          <w:bCs w:val="0"/>
          <w:color w:val="auto"/>
          <w:sz w:val="24"/>
          <w:szCs w:val="24"/>
          <w:lang w:eastAsia="en-GB"/>
        </w:rPr>
        <w:t xml:space="preserve"> are you, why are you running, and what will you do if elected? Remember to upload your manifesto by</w:t>
      </w:r>
      <w:r w:rsidR="0028571A" w:rsidRPr="6C044FF3">
        <w:rPr>
          <w:rFonts w:asciiTheme="minorHAnsi" w:hAnsiTheme="minorHAnsi" w:cstheme="minorBidi"/>
          <w:b w:val="0"/>
          <w:bCs w:val="0"/>
          <w:color w:val="auto"/>
          <w:sz w:val="24"/>
          <w:szCs w:val="24"/>
          <w:lang w:eastAsia="en-GB"/>
        </w:rPr>
        <w:t xml:space="preserve"> </w:t>
      </w:r>
      <w:r w:rsidR="37AA2D27" w:rsidRPr="6C044FF3">
        <w:rPr>
          <w:rFonts w:asciiTheme="minorHAnsi" w:hAnsiTheme="minorHAnsi" w:cstheme="minorBidi"/>
          <w:b w:val="0"/>
          <w:bCs w:val="0"/>
          <w:color w:val="auto"/>
          <w:sz w:val="24"/>
          <w:szCs w:val="24"/>
          <w:lang w:eastAsia="en-GB"/>
        </w:rPr>
        <w:t>the prescribed deadline.</w:t>
      </w:r>
      <w:r w:rsidR="00802F33" w:rsidRPr="6C044FF3">
        <w:rPr>
          <w:rFonts w:asciiTheme="minorHAnsi" w:hAnsiTheme="minorHAnsi" w:cstheme="minorBidi"/>
          <w:color w:val="auto"/>
          <w:sz w:val="24"/>
          <w:szCs w:val="24"/>
          <w:lang w:eastAsia="en-GB"/>
        </w:rPr>
        <w:t xml:space="preserve"> </w:t>
      </w:r>
      <w:r w:rsidR="00802F33" w:rsidRPr="6C044FF3">
        <w:rPr>
          <w:rFonts w:asciiTheme="minorHAnsi" w:hAnsiTheme="minorHAnsi" w:cstheme="minorBidi"/>
          <w:b w:val="0"/>
          <w:bCs w:val="0"/>
          <w:color w:val="auto"/>
          <w:sz w:val="24"/>
          <w:szCs w:val="24"/>
          <w:lang w:eastAsia="en-GB"/>
        </w:rPr>
        <w:t xml:space="preserve">Manifesto </w:t>
      </w:r>
      <w:r w:rsidR="00A065E6" w:rsidRPr="6C044FF3">
        <w:rPr>
          <w:rFonts w:asciiTheme="minorHAnsi" w:hAnsiTheme="minorHAnsi" w:cstheme="minorBidi"/>
          <w:b w:val="0"/>
          <w:bCs w:val="0"/>
          <w:color w:val="auto"/>
          <w:sz w:val="24"/>
          <w:szCs w:val="24"/>
          <w:lang w:eastAsia="en-GB"/>
        </w:rPr>
        <w:t>advice</w:t>
      </w:r>
      <w:r w:rsidR="0036168D" w:rsidRPr="6C044FF3">
        <w:rPr>
          <w:rFonts w:asciiTheme="minorHAnsi" w:hAnsiTheme="minorHAnsi" w:cstheme="minorBidi"/>
          <w:b w:val="0"/>
          <w:bCs w:val="0"/>
          <w:color w:val="auto"/>
          <w:sz w:val="24"/>
          <w:szCs w:val="24"/>
          <w:lang w:eastAsia="en-GB"/>
        </w:rPr>
        <w:t xml:space="preserve"> can be found</w:t>
      </w:r>
      <w:r w:rsidR="00A065E6" w:rsidRPr="6C044FF3">
        <w:rPr>
          <w:rFonts w:asciiTheme="minorHAnsi" w:hAnsiTheme="minorHAnsi" w:cstheme="minorBidi"/>
          <w:b w:val="0"/>
          <w:bCs w:val="0"/>
          <w:color w:val="auto"/>
          <w:sz w:val="24"/>
          <w:szCs w:val="24"/>
          <w:lang w:eastAsia="en-GB"/>
        </w:rPr>
        <w:t xml:space="preserve"> below</w:t>
      </w:r>
      <w:r w:rsidR="0036168D" w:rsidRPr="6C044FF3">
        <w:rPr>
          <w:rFonts w:asciiTheme="minorHAnsi" w:hAnsiTheme="minorHAnsi" w:cstheme="minorBidi"/>
          <w:b w:val="0"/>
          <w:bCs w:val="0"/>
          <w:color w:val="auto"/>
          <w:sz w:val="24"/>
          <w:szCs w:val="24"/>
          <w:lang w:eastAsia="en-GB"/>
        </w:rPr>
        <w:t xml:space="preserve"> and further details here </w:t>
      </w:r>
      <w:hyperlink r:id="rId10" w:history="1">
        <w:r w:rsidR="0028571A" w:rsidRPr="6C044FF3">
          <w:rPr>
            <w:rStyle w:val="Hyperlink"/>
            <w:rFonts w:asciiTheme="minorHAnsi" w:hAnsiTheme="minorHAnsi" w:cstheme="minorBidi"/>
            <w:b w:val="0"/>
            <w:bCs w:val="0"/>
            <w:sz w:val="24"/>
            <w:szCs w:val="24"/>
          </w:rPr>
          <w:t>Manifesto Guide (warwicksu.com)</w:t>
        </w:r>
      </w:hyperlink>
      <w:r w:rsidR="00802F33" w:rsidRPr="6C044FF3">
        <w:rPr>
          <w:rFonts w:asciiTheme="minorHAnsi" w:hAnsiTheme="minorHAnsi" w:cstheme="minorBidi"/>
          <w:b w:val="0"/>
          <w:bCs w:val="0"/>
          <w:color w:val="auto"/>
          <w:sz w:val="24"/>
          <w:szCs w:val="24"/>
          <w:lang w:eastAsia="en-GB"/>
        </w:rPr>
        <w:t>.</w:t>
      </w:r>
    </w:p>
    <w:p w14:paraId="071C39B7" w14:textId="77777777" w:rsidR="007641A9" w:rsidRPr="003B458C" w:rsidRDefault="007641A9" w:rsidP="003B458C">
      <w:pPr>
        <w:pStyle w:val="Address"/>
        <w:rPr>
          <w:rFonts w:asciiTheme="minorHAnsi" w:hAnsiTheme="minorHAnsi" w:cstheme="minorHAnsi"/>
          <w:sz w:val="24"/>
          <w:szCs w:val="24"/>
        </w:rPr>
      </w:pPr>
    </w:p>
    <w:p w14:paraId="5CD918F3" w14:textId="2F008CD5" w:rsidR="007641A9" w:rsidRPr="003B458C" w:rsidRDefault="007641A9" w:rsidP="335488FC">
      <w:pPr>
        <w:pStyle w:val="Address"/>
        <w:numPr>
          <w:ilvl w:val="0"/>
          <w:numId w:val="12"/>
        </w:numPr>
        <w:rPr>
          <w:rFonts w:asciiTheme="minorHAnsi" w:hAnsiTheme="minorHAnsi" w:cstheme="minorBidi"/>
          <w:b w:val="0"/>
          <w:bCs w:val="0"/>
          <w:i/>
          <w:iCs/>
          <w:color w:val="auto"/>
          <w:sz w:val="24"/>
          <w:szCs w:val="24"/>
          <w:lang w:eastAsia="en-GB"/>
        </w:rPr>
      </w:pPr>
      <w:r w:rsidRPr="335488FC">
        <w:rPr>
          <w:rFonts w:asciiTheme="minorHAnsi" w:hAnsiTheme="minorHAnsi" w:cstheme="minorBidi"/>
          <w:color w:val="00B050"/>
          <w:sz w:val="24"/>
          <w:szCs w:val="24"/>
          <w:lang w:eastAsia="en-GB"/>
        </w:rPr>
        <w:t>Plan your c</w:t>
      </w:r>
      <w:r w:rsidR="00802F33" w:rsidRPr="335488FC">
        <w:rPr>
          <w:rFonts w:asciiTheme="minorHAnsi" w:hAnsiTheme="minorHAnsi" w:cstheme="minorBidi"/>
          <w:color w:val="00B050"/>
          <w:sz w:val="24"/>
          <w:szCs w:val="24"/>
          <w:lang w:eastAsia="en-GB"/>
        </w:rPr>
        <w:t>ampaign</w:t>
      </w:r>
      <w:r w:rsidR="00001799" w:rsidRPr="335488FC">
        <w:rPr>
          <w:rFonts w:asciiTheme="minorHAnsi" w:hAnsiTheme="minorHAnsi" w:cstheme="minorBidi"/>
          <w:color w:val="00B050"/>
          <w:sz w:val="24"/>
          <w:szCs w:val="24"/>
          <w:lang w:eastAsia="en-GB"/>
        </w:rPr>
        <w:t xml:space="preserve"> </w:t>
      </w:r>
      <w:r w:rsidR="00B646C2" w:rsidRPr="335488FC">
        <w:rPr>
          <w:rFonts w:asciiTheme="minorHAnsi" w:hAnsiTheme="minorHAnsi" w:cstheme="minorBidi"/>
          <w:color w:val="00B050"/>
          <w:sz w:val="24"/>
          <w:szCs w:val="24"/>
          <w:lang w:eastAsia="en-GB"/>
        </w:rPr>
        <w:t>–</w:t>
      </w:r>
      <w:r w:rsidR="00001799" w:rsidRPr="335488FC">
        <w:rPr>
          <w:rFonts w:asciiTheme="minorHAnsi" w:hAnsiTheme="minorHAnsi" w:cstheme="minorBidi"/>
          <w:b w:val="0"/>
          <w:bCs w:val="0"/>
          <w:color w:val="00B050"/>
          <w:sz w:val="24"/>
          <w:szCs w:val="24"/>
          <w:lang w:eastAsia="en-GB"/>
        </w:rPr>
        <w:t xml:space="preserve"> </w:t>
      </w:r>
      <w:r w:rsidR="408AC2B6" w:rsidRPr="335488FC">
        <w:rPr>
          <w:rFonts w:asciiTheme="minorHAnsi" w:hAnsiTheme="minorHAnsi" w:cstheme="minorBidi"/>
          <w:b w:val="0"/>
          <w:bCs w:val="0"/>
          <w:color w:val="auto"/>
          <w:sz w:val="24"/>
          <w:szCs w:val="24"/>
          <w:lang w:eastAsia="en-GB"/>
        </w:rPr>
        <w:t>Utilise the resources issued by the student voice team alongside talking to your campaign manager to formulate how you</w:t>
      </w:r>
      <w:r w:rsidR="5B636F40" w:rsidRPr="335488FC">
        <w:rPr>
          <w:rFonts w:asciiTheme="minorHAnsi" w:hAnsiTheme="minorHAnsi" w:cstheme="minorBidi"/>
          <w:b w:val="0"/>
          <w:bCs w:val="0"/>
          <w:color w:val="auto"/>
          <w:sz w:val="24"/>
          <w:szCs w:val="24"/>
          <w:lang w:eastAsia="en-GB"/>
        </w:rPr>
        <w:t xml:space="preserve"> want your campaign to look and what does success look like for you as </w:t>
      </w:r>
      <w:proofErr w:type="spellStart"/>
      <w:proofErr w:type="gramStart"/>
      <w:r w:rsidR="5B636F40" w:rsidRPr="335488FC">
        <w:rPr>
          <w:rFonts w:asciiTheme="minorHAnsi" w:hAnsiTheme="minorHAnsi" w:cstheme="minorBidi"/>
          <w:b w:val="0"/>
          <w:bCs w:val="0"/>
          <w:color w:val="auto"/>
          <w:sz w:val="24"/>
          <w:szCs w:val="24"/>
          <w:lang w:eastAsia="en-GB"/>
        </w:rPr>
        <w:t>a</w:t>
      </w:r>
      <w:proofErr w:type="spellEnd"/>
      <w:proofErr w:type="gramEnd"/>
      <w:r w:rsidR="5B636F40" w:rsidRPr="335488FC">
        <w:rPr>
          <w:rFonts w:asciiTheme="minorHAnsi" w:hAnsiTheme="minorHAnsi" w:cstheme="minorBidi"/>
          <w:b w:val="0"/>
          <w:bCs w:val="0"/>
          <w:color w:val="auto"/>
          <w:sz w:val="24"/>
          <w:szCs w:val="24"/>
          <w:lang w:eastAsia="en-GB"/>
        </w:rPr>
        <w:t xml:space="preserve"> individual candidate.</w:t>
      </w:r>
      <w:r w:rsidR="5B636F40" w:rsidRPr="335488FC">
        <w:rPr>
          <w:rFonts w:asciiTheme="minorHAnsi" w:hAnsiTheme="minorHAnsi" w:cstheme="minorBidi"/>
          <w:color w:val="auto"/>
          <w:sz w:val="24"/>
          <w:szCs w:val="24"/>
          <w:lang w:eastAsia="en-GB"/>
        </w:rPr>
        <w:t xml:space="preserve"> </w:t>
      </w:r>
      <w:r w:rsidR="00A065E6" w:rsidRPr="335488FC">
        <w:rPr>
          <w:rFonts w:asciiTheme="minorHAnsi" w:hAnsiTheme="minorHAnsi" w:cstheme="minorBidi"/>
          <w:b w:val="0"/>
          <w:bCs w:val="0"/>
          <w:i/>
          <w:iCs/>
          <w:color w:val="auto"/>
          <w:sz w:val="24"/>
          <w:szCs w:val="24"/>
          <w:lang w:eastAsia="en-GB"/>
        </w:rPr>
        <w:t xml:space="preserve">Please </w:t>
      </w:r>
      <w:proofErr w:type="spellStart"/>
      <w:r w:rsidR="00A065E6" w:rsidRPr="335488FC">
        <w:rPr>
          <w:rFonts w:asciiTheme="minorHAnsi" w:hAnsiTheme="minorHAnsi" w:cstheme="minorBidi"/>
          <w:b w:val="0"/>
          <w:bCs w:val="0"/>
          <w:i/>
          <w:iCs/>
          <w:color w:val="auto"/>
          <w:sz w:val="24"/>
          <w:szCs w:val="24"/>
          <w:lang w:eastAsia="en-GB"/>
        </w:rPr>
        <w:t>note:</w:t>
      </w:r>
      <w:del w:id="4" w:author="Sasha King-Smith" w:date="2025-05-21T09:59:00Z">
        <w:r w:rsidRPr="335488FC" w:rsidDel="00A065E6">
          <w:rPr>
            <w:rFonts w:asciiTheme="minorHAnsi" w:hAnsiTheme="minorHAnsi" w:cstheme="minorBidi"/>
            <w:b w:val="0"/>
            <w:bCs w:val="0"/>
            <w:i/>
            <w:iCs/>
            <w:color w:val="auto"/>
            <w:sz w:val="24"/>
            <w:szCs w:val="24"/>
            <w:lang w:eastAsia="en-GB"/>
          </w:rPr>
          <w:delText xml:space="preserve"> </w:delText>
        </w:r>
      </w:del>
      <w:r w:rsidR="003A07B2" w:rsidRPr="335488FC">
        <w:rPr>
          <w:rFonts w:asciiTheme="minorHAnsi" w:hAnsiTheme="minorHAnsi" w:cstheme="minorBidi"/>
          <w:b w:val="0"/>
          <w:bCs w:val="0"/>
          <w:i/>
          <w:iCs/>
          <w:color w:val="auto"/>
          <w:sz w:val="24"/>
          <w:szCs w:val="24"/>
          <w:lang w:eastAsia="en-GB"/>
        </w:rPr>
        <w:t>those</w:t>
      </w:r>
      <w:proofErr w:type="spellEnd"/>
      <w:r w:rsidR="003A07B2" w:rsidRPr="335488FC">
        <w:rPr>
          <w:rFonts w:asciiTheme="minorHAnsi" w:hAnsiTheme="minorHAnsi" w:cstheme="minorBidi"/>
          <w:b w:val="0"/>
          <w:bCs w:val="0"/>
          <w:i/>
          <w:iCs/>
          <w:color w:val="auto"/>
          <w:sz w:val="24"/>
          <w:szCs w:val="24"/>
          <w:lang w:eastAsia="en-GB"/>
        </w:rPr>
        <w:t xml:space="preserve"> nominated for Full-Time Officer Positions are eligible to receive a reimbursed campaign</w:t>
      </w:r>
      <w:r w:rsidR="00A065E6" w:rsidRPr="335488FC">
        <w:rPr>
          <w:rFonts w:asciiTheme="minorHAnsi" w:hAnsiTheme="minorHAnsi" w:cstheme="minorBidi"/>
          <w:b w:val="0"/>
          <w:bCs w:val="0"/>
          <w:i/>
          <w:iCs/>
          <w:color w:val="auto"/>
          <w:sz w:val="24"/>
          <w:szCs w:val="24"/>
          <w:lang w:eastAsia="en-GB"/>
        </w:rPr>
        <w:t xml:space="preserve"> budget</w:t>
      </w:r>
      <w:r w:rsidR="003A07B2" w:rsidRPr="335488FC">
        <w:rPr>
          <w:rFonts w:asciiTheme="minorHAnsi" w:hAnsiTheme="minorHAnsi" w:cstheme="minorBidi"/>
          <w:b w:val="0"/>
          <w:bCs w:val="0"/>
          <w:i/>
          <w:iCs/>
          <w:color w:val="auto"/>
          <w:sz w:val="24"/>
          <w:szCs w:val="24"/>
          <w:lang w:eastAsia="en-GB"/>
        </w:rPr>
        <w:t xml:space="preserve"> of £</w:t>
      </w:r>
      <w:r w:rsidR="009E5B64" w:rsidRPr="335488FC">
        <w:rPr>
          <w:rFonts w:asciiTheme="minorHAnsi" w:hAnsiTheme="minorHAnsi" w:cstheme="minorBidi"/>
          <w:b w:val="0"/>
          <w:bCs w:val="0"/>
          <w:i/>
          <w:iCs/>
          <w:color w:val="auto"/>
          <w:sz w:val="24"/>
          <w:szCs w:val="24"/>
          <w:lang w:eastAsia="en-GB"/>
        </w:rPr>
        <w:t>50.00</w:t>
      </w:r>
      <w:r w:rsidR="003A07B2" w:rsidRPr="335488FC">
        <w:rPr>
          <w:rFonts w:asciiTheme="minorHAnsi" w:hAnsiTheme="minorHAnsi" w:cstheme="minorBidi"/>
          <w:b w:val="0"/>
          <w:bCs w:val="0"/>
          <w:i/>
          <w:iCs/>
          <w:color w:val="auto"/>
          <w:sz w:val="24"/>
          <w:szCs w:val="24"/>
          <w:lang w:eastAsia="en-GB"/>
        </w:rPr>
        <w:t xml:space="preserve">, and those nominating themselves for </w:t>
      </w:r>
      <w:r w:rsidR="57B0FA50" w:rsidRPr="335488FC">
        <w:rPr>
          <w:rFonts w:asciiTheme="minorHAnsi" w:hAnsiTheme="minorHAnsi" w:cstheme="minorBidi"/>
          <w:b w:val="0"/>
          <w:bCs w:val="0"/>
          <w:i/>
          <w:iCs/>
          <w:color w:val="auto"/>
          <w:sz w:val="24"/>
          <w:szCs w:val="24"/>
          <w:lang w:eastAsia="en-GB"/>
        </w:rPr>
        <w:t xml:space="preserve">forum </w:t>
      </w:r>
      <w:r w:rsidR="003A07B2" w:rsidRPr="335488FC">
        <w:rPr>
          <w:rFonts w:asciiTheme="minorHAnsi" w:hAnsiTheme="minorHAnsi" w:cstheme="minorBidi"/>
          <w:b w:val="0"/>
          <w:bCs w:val="0"/>
          <w:i/>
          <w:iCs/>
          <w:color w:val="auto"/>
          <w:sz w:val="24"/>
          <w:szCs w:val="24"/>
          <w:lang w:eastAsia="en-GB"/>
        </w:rPr>
        <w:t>positions are eligible for a reimbursed campaign budget of £</w:t>
      </w:r>
      <w:r w:rsidR="742401BD" w:rsidRPr="335488FC">
        <w:rPr>
          <w:rFonts w:asciiTheme="minorHAnsi" w:hAnsiTheme="minorHAnsi" w:cstheme="minorBidi"/>
          <w:b w:val="0"/>
          <w:bCs w:val="0"/>
          <w:i/>
          <w:iCs/>
          <w:color w:val="auto"/>
          <w:sz w:val="24"/>
          <w:szCs w:val="24"/>
          <w:lang w:eastAsia="en-GB"/>
        </w:rPr>
        <w:t>0.00</w:t>
      </w:r>
      <w:r w:rsidR="003A07B2" w:rsidRPr="335488FC">
        <w:rPr>
          <w:rFonts w:asciiTheme="minorHAnsi" w:hAnsiTheme="minorHAnsi" w:cstheme="minorBidi"/>
          <w:b w:val="0"/>
          <w:bCs w:val="0"/>
          <w:i/>
          <w:iCs/>
          <w:color w:val="auto"/>
          <w:sz w:val="24"/>
          <w:szCs w:val="24"/>
          <w:lang w:eastAsia="en-GB"/>
        </w:rPr>
        <w:t xml:space="preserve"> this </w:t>
      </w:r>
      <w:r w:rsidR="11BB83E4" w:rsidRPr="335488FC">
        <w:rPr>
          <w:rFonts w:asciiTheme="minorHAnsi" w:hAnsiTheme="minorHAnsi" w:cstheme="minorBidi"/>
          <w:b w:val="0"/>
          <w:bCs w:val="0"/>
          <w:i/>
          <w:iCs/>
          <w:color w:val="auto"/>
          <w:sz w:val="24"/>
          <w:szCs w:val="24"/>
          <w:lang w:eastAsia="en-GB"/>
        </w:rPr>
        <w:t>Summer</w:t>
      </w:r>
      <w:r w:rsidR="00A065E6" w:rsidRPr="335488FC">
        <w:rPr>
          <w:rFonts w:asciiTheme="minorHAnsi" w:hAnsiTheme="minorHAnsi" w:cstheme="minorBidi"/>
          <w:b w:val="0"/>
          <w:bCs w:val="0"/>
          <w:i/>
          <w:iCs/>
          <w:color w:val="auto"/>
          <w:sz w:val="24"/>
          <w:szCs w:val="24"/>
          <w:lang w:eastAsia="en-GB"/>
        </w:rPr>
        <w:t xml:space="preserve"> Elections</w:t>
      </w:r>
    </w:p>
    <w:p w14:paraId="08D16F07" w14:textId="77777777" w:rsidR="00BF141B" w:rsidRPr="00962B8F" w:rsidRDefault="00BF141B" w:rsidP="00962B8F">
      <w:pPr>
        <w:rPr>
          <w:rFonts w:cstheme="minorHAnsi"/>
        </w:rPr>
      </w:pPr>
    </w:p>
    <w:p w14:paraId="08E17E92" w14:textId="67E8FA41" w:rsidR="00A065E6" w:rsidRPr="00962B8F" w:rsidRDefault="00AA675C" w:rsidP="335488FC">
      <w:pPr>
        <w:pStyle w:val="Address"/>
        <w:numPr>
          <w:ilvl w:val="0"/>
          <w:numId w:val="12"/>
        </w:numPr>
        <w:rPr>
          <w:del w:id="5" w:author="Sasha King-Smith" w:date="2025-05-21T09:59:00Z" w16du:dateUtc="2025-05-21T09:59:37Z"/>
          <w:rFonts w:asciiTheme="minorHAnsi" w:hAnsiTheme="minorHAnsi" w:cstheme="minorBidi"/>
          <w:b w:val="0"/>
          <w:bCs w:val="0"/>
          <w:color w:val="auto"/>
          <w:sz w:val="24"/>
          <w:szCs w:val="24"/>
        </w:rPr>
      </w:pPr>
      <w:r w:rsidRPr="335488FC">
        <w:rPr>
          <w:rFonts w:asciiTheme="minorHAnsi" w:hAnsiTheme="minorHAnsi" w:cstheme="minorBidi"/>
          <w:color w:val="00B050"/>
          <w:sz w:val="24"/>
          <w:szCs w:val="24"/>
        </w:rPr>
        <w:t>Begin</w:t>
      </w:r>
      <w:r w:rsidR="00001799" w:rsidRPr="335488FC">
        <w:rPr>
          <w:rFonts w:asciiTheme="minorHAnsi" w:hAnsiTheme="minorHAnsi" w:cstheme="minorBidi"/>
          <w:color w:val="00B050"/>
          <w:sz w:val="24"/>
          <w:szCs w:val="24"/>
        </w:rPr>
        <w:t xml:space="preserve"> your election campaign – </w:t>
      </w:r>
      <w:r w:rsidR="00001799" w:rsidRPr="335488FC">
        <w:rPr>
          <w:rFonts w:asciiTheme="minorHAnsi" w:hAnsiTheme="minorHAnsi" w:cstheme="minorBidi"/>
          <w:b w:val="0"/>
          <w:bCs w:val="0"/>
          <w:color w:val="auto"/>
          <w:sz w:val="24"/>
          <w:szCs w:val="24"/>
        </w:rPr>
        <w:t>You can start campaign</w:t>
      </w:r>
      <w:r w:rsidR="007641A9" w:rsidRPr="335488FC">
        <w:rPr>
          <w:rFonts w:asciiTheme="minorHAnsi" w:hAnsiTheme="minorHAnsi" w:cstheme="minorBidi"/>
          <w:b w:val="0"/>
          <w:bCs w:val="0"/>
          <w:color w:val="auto"/>
          <w:sz w:val="24"/>
          <w:szCs w:val="24"/>
        </w:rPr>
        <w:t>ing</w:t>
      </w:r>
      <w:r w:rsidR="00001799" w:rsidRPr="335488FC">
        <w:rPr>
          <w:rFonts w:asciiTheme="minorHAnsi" w:hAnsiTheme="minorHAnsi" w:cstheme="minorBidi"/>
          <w:b w:val="0"/>
          <w:bCs w:val="0"/>
          <w:color w:val="auto"/>
          <w:sz w:val="24"/>
          <w:szCs w:val="24"/>
        </w:rPr>
        <w:t xml:space="preserve"> </w:t>
      </w:r>
      <w:r w:rsidR="00A065E6" w:rsidRPr="335488FC">
        <w:rPr>
          <w:rFonts w:asciiTheme="minorHAnsi" w:hAnsiTheme="minorHAnsi" w:cstheme="minorBidi"/>
          <w:b w:val="0"/>
          <w:bCs w:val="0"/>
          <w:color w:val="auto"/>
          <w:sz w:val="24"/>
          <w:szCs w:val="24"/>
        </w:rPr>
        <w:t>once voting opens</w:t>
      </w:r>
      <w:r w:rsidR="353E6289" w:rsidRPr="335488FC">
        <w:rPr>
          <w:rFonts w:asciiTheme="minorHAnsi" w:hAnsiTheme="minorHAnsi" w:cstheme="minorBidi"/>
          <w:b w:val="0"/>
          <w:bCs w:val="0"/>
          <w:color w:val="auto"/>
          <w:sz w:val="24"/>
          <w:szCs w:val="24"/>
        </w:rPr>
        <w:t xml:space="preserve"> on __</w:t>
      </w:r>
      <w:ins w:id="6" w:author="Celine Al-Saleh" w:date="2025-05-21T10:32:00Z">
        <w:r w:rsidR="00817A05" w:rsidRPr="335488FC">
          <w:rPr>
            <w:rFonts w:asciiTheme="minorHAnsi" w:hAnsiTheme="minorHAnsi" w:cstheme="minorBidi"/>
            <w:b w:val="0"/>
            <w:bCs w:val="0"/>
            <w:color w:val="auto"/>
            <w:sz w:val="24"/>
            <w:szCs w:val="24"/>
          </w:rPr>
          <w:t>26</w:t>
        </w:r>
        <w:r w:rsidR="00817A05" w:rsidRPr="335488FC">
          <w:rPr>
            <w:rFonts w:asciiTheme="minorHAnsi" w:hAnsiTheme="minorHAnsi" w:cstheme="minorBidi"/>
            <w:color w:val="auto"/>
            <w:vertAlign w:val="superscript"/>
            <w:rPrChange w:id="7" w:author="Celine Al-Saleh" w:date="2025-05-21T10:32:00Z">
              <w:rPr>
                <w:rFonts w:asciiTheme="minorHAnsi" w:hAnsiTheme="minorHAnsi" w:cstheme="minorBidi"/>
                <w:color w:val="auto"/>
              </w:rPr>
            </w:rPrChange>
          </w:rPr>
          <w:t>th</w:t>
        </w:r>
        <w:r w:rsidR="00817A05" w:rsidRPr="335488FC">
          <w:rPr>
            <w:rFonts w:asciiTheme="minorHAnsi" w:hAnsiTheme="minorHAnsi" w:cstheme="minorBidi"/>
            <w:b w:val="0"/>
            <w:bCs w:val="0"/>
            <w:color w:val="auto"/>
            <w:sz w:val="24"/>
            <w:szCs w:val="24"/>
          </w:rPr>
          <w:t xml:space="preserve"> May 9am</w:t>
        </w:r>
      </w:ins>
      <w:r w:rsidR="353E6289" w:rsidRPr="335488FC">
        <w:rPr>
          <w:rFonts w:asciiTheme="minorHAnsi" w:hAnsiTheme="minorHAnsi" w:cstheme="minorBidi"/>
          <w:b w:val="0"/>
          <w:bCs w:val="0"/>
          <w:color w:val="auto"/>
          <w:sz w:val="24"/>
          <w:szCs w:val="24"/>
        </w:rPr>
        <w:t>___</w:t>
      </w:r>
      <w:r w:rsidR="00A065E6" w:rsidRPr="335488FC">
        <w:rPr>
          <w:rFonts w:asciiTheme="minorHAnsi" w:hAnsiTheme="minorHAnsi" w:cstheme="minorBidi"/>
          <w:b w:val="0"/>
          <w:bCs w:val="0"/>
          <w:color w:val="auto"/>
          <w:sz w:val="24"/>
          <w:szCs w:val="24"/>
        </w:rPr>
        <w:t xml:space="preserve"> </w:t>
      </w:r>
      <w:r w:rsidR="4BEB22A2" w:rsidRPr="335488FC">
        <w:rPr>
          <w:rFonts w:asciiTheme="minorHAnsi" w:hAnsiTheme="minorHAnsi" w:cstheme="minorBidi"/>
          <w:b w:val="0"/>
          <w:bCs w:val="0"/>
          <w:color w:val="auto"/>
          <w:sz w:val="24"/>
          <w:szCs w:val="24"/>
        </w:rPr>
        <w:t>until it closes</w:t>
      </w:r>
      <w:r w:rsidR="5DE18EF3" w:rsidRPr="335488FC">
        <w:rPr>
          <w:rFonts w:asciiTheme="minorHAnsi" w:hAnsiTheme="minorHAnsi" w:cstheme="minorBidi"/>
          <w:b w:val="0"/>
          <w:bCs w:val="0"/>
          <w:color w:val="auto"/>
          <w:sz w:val="24"/>
          <w:szCs w:val="24"/>
        </w:rPr>
        <w:t xml:space="preserve"> on </w:t>
      </w:r>
      <w:ins w:id="8" w:author="Celine Al-Saleh" w:date="2025-05-21T10:32:00Z">
        <w:r w:rsidR="00817A05" w:rsidRPr="335488FC">
          <w:rPr>
            <w:rFonts w:asciiTheme="minorHAnsi" w:hAnsiTheme="minorHAnsi" w:cstheme="minorBidi"/>
            <w:b w:val="0"/>
            <w:bCs w:val="0"/>
            <w:color w:val="auto"/>
            <w:sz w:val="24"/>
            <w:szCs w:val="24"/>
          </w:rPr>
          <w:t>30</w:t>
        </w:r>
        <w:r w:rsidR="00817A05" w:rsidRPr="335488FC">
          <w:rPr>
            <w:rFonts w:asciiTheme="minorHAnsi" w:hAnsiTheme="minorHAnsi" w:cstheme="minorBidi"/>
            <w:color w:val="auto"/>
            <w:vertAlign w:val="superscript"/>
            <w:rPrChange w:id="9" w:author="Celine Al-Saleh" w:date="2025-05-21T10:32:00Z">
              <w:rPr>
                <w:rFonts w:asciiTheme="minorHAnsi" w:hAnsiTheme="minorHAnsi" w:cstheme="minorBidi"/>
                <w:color w:val="auto"/>
              </w:rPr>
            </w:rPrChange>
          </w:rPr>
          <w:t>th</w:t>
        </w:r>
        <w:r w:rsidR="00817A05" w:rsidRPr="335488FC">
          <w:rPr>
            <w:rFonts w:asciiTheme="minorHAnsi" w:hAnsiTheme="minorHAnsi" w:cstheme="minorBidi"/>
            <w:b w:val="0"/>
            <w:bCs w:val="0"/>
            <w:color w:val="auto"/>
            <w:sz w:val="24"/>
            <w:szCs w:val="24"/>
          </w:rPr>
          <w:t xml:space="preserve"> May 12 </w:t>
        </w:r>
      </w:ins>
      <w:r w:rsidR="00817A05" w:rsidRPr="335488FC">
        <w:rPr>
          <w:rFonts w:asciiTheme="minorHAnsi" w:hAnsiTheme="minorHAnsi" w:cstheme="minorBidi"/>
          <w:b w:val="0"/>
          <w:bCs w:val="0"/>
          <w:color w:val="auto"/>
          <w:sz w:val="24"/>
          <w:szCs w:val="24"/>
        </w:rPr>
        <w:t>midday</w:t>
      </w:r>
      <w:ins w:id="10" w:author="Sasha King-Smith" w:date="2025-05-21T09:59:00Z">
        <w:r w:rsidR="67FA8FA0" w:rsidRPr="335488FC">
          <w:rPr>
            <w:rFonts w:asciiTheme="minorHAnsi" w:hAnsiTheme="minorHAnsi" w:cstheme="minorBidi"/>
            <w:b w:val="0"/>
            <w:bCs w:val="0"/>
            <w:color w:val="auto"/>
            <w:sz w:val="24"/>
            <w:szCs w:val="24"/>
          </w:rPr>
          <w:t>.</w:t>
        </w:r>
      </w:ins>
      <w:del w:id="11" w:author="Sasha King-Smith" w:date="2025-05-21T09:59:00Z">
        <w:r w:rsidRPr="335488FC" w:rsidDel="00817A05">
          <w:rPr>
            <w:rFonts w:asciiTheme="minorHAnsi" w:hAnsiTheme="minorHAnsi" w:cstheme="minorBidi"/>
            <w:b w:val="0"/>
            <w:bCs w:val="0"/>
            <w:color w:val="auto"/>
            <w:sz w:val="24"/>
            <w:szCs w:val="24"/>
          </w:rPr>
          <w:delText xml:space="preserve"> within</w:delText>
        </w:r>
        <w:r w:rsidRPr="335488FC" w:rsidDel="4BEB22A2">
          <w:rPr>
            <w:rFonts w:asciiTheme="minorHAnsi" w:hAnsiTheme="minorHAnsi" w:cstheme="minorBidi"/>
            <w:b w:val="0"/>
            <w:bCs w:val="0"/>
            <w:color w:val="auto"/>
            <w:sz w:val="24"/>
            <w:szCs w:val="24"/>
          </w:rPr>
          <w:delText xml:space="preserve"> the timeframe advertised by the Students Union. </w:delText>
        </w:r>
      </w:del>
    </w:p>
    <w:p w14:paraId="3DD5B4FF" w14:textId="77777777" w:rsidR="00962B8F" w:rsidRDefault="00962B8F" w:rsidP="00962B8F">
      <w:pPr>
        <w:pStyle w:val="ListParagraph"/>
        <w:rPr>
          <w:rFonts w:cstheme="minorHAnsi"/>
          <w:sz w:val="24"/>
          <w:szCs w:val="24"/>
        </w:rPr>
      </w:pPr>
    </w:p>
    <w:p w14:paraId="23ACF8E8" w14:textId="6D616B59" w:rsidR="00962B8F" w:rsidRPr="00BF141B" w:rsidRDefault="00962B8F" w:rsidP="00083EF6">
      <w:pPr>
        <w:pStyle w:val="Address"/>
        <w:numPr>
          <w:ilvl w:val="0"/>
          <w:numId w:val="12"/>
        </w:numPr>
        <w:rPr>
          <w:rFonts w:asciiTheme="minorHAnsi" w:hAnsiTheme="minorHAnsi" w:cstheme="minorBidi"/>
          <w:b w:val="0"/>
          <w:bCs w:val="0"/>
          <w:color w:val="auto"/>
          <w:sz w:val="24"/>
          <w:szCs w:val="24"/>
        </w:rPr>
      </w:pPr>
      <w:r w:rsidRPr="6C044FF3">
        <w:rPr>
          <w:rFonts w:asciiTheme="minorHAnsi" w:hAnsiTheme="minorHAnsi" w:cstheme="minorBidi"/>
          <w:color w:val="00B050"/>
          <w:sz w:val="24"/>
          <w:szCs w:val="24"/>
        </w:rPr>
        <w:t>A</w:t>
      </w:r>
      <w:r w:rsidR="09003A93" w:rsidRPr="6C044FF3">
        <w:rPr>
          <w:rFonts w:asciiTheme="minorHAnsi" w:hAnsiTheme="minorHAnsi" w:cstheme="minorBidi"/>
          <w:color w:val="00B050"/>
          <w:sz w:val="24"/>
          <w:szCs w:val="24"/>
        </w:rPr>
        <w:t>wait the results and big decision!</w:t>
      </w:r>
      <w:r w:rsidRPr="6C044FF3">
        <w:rPr>
          <w:rFonts w:asciiTheme="minorHAnsi" w:hAnsiTheme="minorHAnsi" w:cstheme="minorBidi"/>
          <w:color w:val="00B050"/>
          <w:sz w:val="24"/>
          <w:szCs w:val="24"/>
        </w:rPr>
        <w:t xml:space="preserve"> </w:t>
      </w:r>
      <w:r w:rsidR="00363F00" w:rsidRPr="6C044FF3">
        <w:rPr>
          <w:rFonts w:asciiTheme="minorHAnsi" w:hAnsiTheme="minorHAnsi" w:cstheme="minorBidi"/>
          <w:color w:val="00B050"/>
          <w:sz w:val="24"/>
          <w:szCs w:val="24"/>
        </w:rPr>
        <w:t>–</w:t>
      </w:r>
      <w:r w:rsidRPr="6C044FF3">
        <w:rPr>
          <w:rFonts w:asciiTheme="minorHAnsi" w:hAnsiTheme="minorHAnsi" w:cstheme="minorBidi"/>
          <w:color w:val="00B050"/>
          <w:sz w:val="24"/>
          <w:szCs w:val="24"/>
        </w:rPr>
        <w:t xml:space="preserve"> </w:t>
      </w:r>
      <w:r w:rsidR="00363F00" w:rsidRPr="6C044FF3">
        <w:rPr>
          <w:rFonts w:asciiTheme="minorHAnsi" w:hAnsiTheme="minorHAnsi" w:cstheme="minorBidi"/>
          <w:b w:val="0"/>
          <w:bCs w:val="0"/>
          <w:color w:val="auto"/>
          <w:sz w:val="24"/>
          <w:szCs w:val="24"/>
        </w:rPr>
        <w:t>once voting closes</w:t>
      </w:r>
      <w:r w:rsidR="00817A05">
        <w:rPr>
          <w:rFonts w:asciiTheme="minorHAnsi" w:hAnsiTheme="minorHAnsi" w:cstheme="minorBidi"/>
          <w:b w:val="0"/>
          <w:bCs w:val="0"/>
          <w:color w:val="auto"/>
          <w:sz w:val="24"/>
          <w:szCs w:val="24"/>
        </w:rPr>
        <w:t xml:space="preserve">, </w:t>
      </w:r>
      <w:r w:rsidR="00363F00" w:rsidRPr="6C044FF3">
        <w:rPr>
          <w:rFonts w:asciiTheme="minorHAnsi" w:hAnsiTheme="minorHAnsi" w:cstheme="minorBidi"/>
          <w:b w:val="0"/>
          <w:bCs w:val="0"/>
          <w:color w:val="auto"/>
          <w:sz w:val="24"/>
          <w:szCs w:val="24"/>
        </w:rPr>
        <w:t>be in SUHQ with your campaign manager</w:t>
      </w:r>
      <w:r w:rsidR="22977FB4" w:rsidRPr="6C044FF3">
        <w:rPr>
          <w:rFonts w:asciiTheme="minorHAnsi" w:hAnsiTheme="minorHAnsi" w:cstheme="minorBidi"/>
          <w:b w:val="0"/>
          <w:bCs w:val="0"/>
          <w:color w:val="auto"/>
          <w:sz w:val="24"/>
          <w:szCs w:val="24"/>
        </w:rPr>
        <w:t xml:space="preserve"> if you are running for a full-time officer position to await the results. </w:t>
      </w:r>
      <w:proofErr w:type="gramStart"/>
      <w:r w:rsidR="22977FB4" w:rsidRPr="6C044FF3">
        <w:rPr>
          <w:rFonts w:asciiTheme="minorHAnsi" w:hAnsiTheme="minorHAnsi" w:cstheme="minorBidi"/>
          <w:b w:val="0"/>
          <w:bCs w:val="0"/>
          <w:color w:val="auto"/>
          <w:sz w:val="24"/>
          <w:szCs w:val="24"/>
        </w:rPr>
        <w:t>Otherwise</w:t>
      </w:r>
      <w:proofErr w:type="gramEnd"/>
      <w:r w:rsidR="22977FB4" w:rsidRPr="6C044FF3">
        <w:rPr>
          <w:rFonts w:asciiTheme="minorHAnsi" w:hAnsiTheme="minorHAnsi" w:cstheme="minorBidi"/>
          <w:b w:val="0"/>
          <w:bCs w:val="0"/>
          <w:color w:val="auto"/>
          <w:sz w:val="24"/>
          <w:szCs w:val="24"/>
        </w:rPr>
        <w:t xml:space="preserve"> if you are running for a forum member </w:t>
      </w:r>
      <w:proofErr w:type="gramStart"/>
      <w:r w:rsidR="22977FB4" w:rsidRPr="6C044FF3">
        <w:rPr>
          <w:rFonts w:asciiTheme="minorHAnsi" w:hAnsiTheme="minorHAnsi" w:cstheme="minorBidi"/>
          <w:b w:val="0"/>
          <w:bCs w:val="0"/>
          <w:color w:val="auto"/>
          <w:sz w:val="24"/>
          <w:szCs w:val="24"/>
        </w:rPr>
        <w:t>position</w:t>
      </w:r>
      <w:proofErr w:type="gramEnd"/>
      <w:r w:rsidR="22977FB4" w:rsidRPr="6C044FF3">
        <w:rPr>
          <w:rFonts w:asciiTheme="minorHAnsi" w:hAnsiTheme="minorHAnsi" w:cstheme="minorBidi"/>
          <w:b w:val="0"/>
          <w:bCs w:val="0"/>
          <w:color w:val="auto"/>
          <w:sz w:val="24"/>
          <w:szCs w:val="24"/>
        </w:rPr>
        <w:t xml:space="preserve"> please keep an eye out on the Warwick SU website where the results w</w:t>
      </w:r>
      <w:r w:rsidR="22958D69" w:rsidRPr="6C044FF3">
        <w:rPr>
          <w:rFonts w:asciiTheme="minorHAnsi" w:hAnsiTheme="minorHAnsi" w:cstheme="minorBidi"/>
          <w:b w:val="0"/>
          <w:bCs w:val="0"/>
          <w:color w:val="auto"/>
          <w:sz w:val="24"/>
          <w:szCs w:val="24"/>
        </w:rPr>
        <w:t>ill be presented to the student body.</w:t>
      </w:r>
    </w:p>
    <w:p w14:paraId="657C4B8E" w14:textId="2FB42E7F" w:rsidR="00A36E1A" w:rsidRPr="003B458C" w:rsidRDefault="00A36E1A" w:rsidP="6C044FF3">
      <w:pPr>
        <w:pStyle w:val="Address"/>
        <w:rPr>
          <w:rFonts w:asciiTheme="minorHAnsi" w:hAnsiTheme="minorHAnsi" w:cstheme="minorBidi"/>
          <w:sz w:val="24"/>
          <w:szCs w:val="24"/>
        </w:rPr>
      </w:pPr>
    </w:p>
    <w:p w14:paraId="6C6B6AFD" w14:textId="518B5CB2" w:rsidR="0051130B" w:rsidRPr="00BC584E" w:rsidRDefault="0051130B" w:rsidP="003B458C">
      <w:pPr>
        <w:pStyle w:val="Address"/>
        <w:rPr>
          <w:rFonts w:asciiTheme="minorHAnsi" w:hAnsiTheme="minorHAnsi" w:cstheme="minorHAnsi"/>
          <w:color w:val="00B050"/>
          <w:sz w:val="24"/>
          <w:szCs w:val="24"/>
          <w:lang w:eastAsia="en-GB"/>
        </w:rPr>
      </w:pPr>
      <w:r w:rsidRPr="00BC584E">
        <w:rPr>
          <w:rFonts w:asciiTheme="minorHAnsi" w:hAnsiTheme="minorHAnsi" w:cstheme="minorHAnsi"/>
          <w:color w:val="00B050"/>
          <w:sz w:val="24"/>
          <w:szCs w:val="24"/>
          <w:lang w:eastAsia="en-GB"/>
        </w:rPr>
        <w:t xml:space="preserve">Positions Available </w:t>
      </w:r>
    </w:p>
    <w:p w14:paraId="27C8B892" w14:textId="5B340CD7" w:rsidR="00F80C8C" w:rsidRPr="00BC584E" w:rsidRDefault="00F80C8C" w:rsidP="6C044FF3">
      <w:pPr>
        <w:pStyle w:val="Address"/>
        <w:rPr>
          <w:rFonts w:asciiTheme="minorHAnsi" w:hAnsiTheme="minorHAnsi" w:cstheme="minorBidi"/>
          <w:color w:val="00B050"/>
          <w:sz w:val="24"/>
          <w:szCs w:val="24"/>
          <w:lang w:eastAsia="en-GB"/>
        </w:rPr>
      </w:pPr>
    </w:p>
    <w:p w14:paraId="4F045F82" w14:textId="723811C4" w:rsidR="00F80C8C" w:rsidRPr="00F80C8C" w:rsidRDefault="00F80C8C" w:rsidP="6C044FF3">
      <w:pPr>
        <w:rPr>
          <w:rFonts w:asciiTheme="minorHAnsi" w:hAnsiTheme="minorHAnsi" w:cstheme="minorBidi"/>
          <w:b/>
          <w:bCs/>
          <w:color w:val="00B050"/>
        </w:rPr>
      </w:pPr>
      <w:r w:rsidRPr="6C044FF3">
        <w:rPr>
          <w:rFonts w:asciiTheme="minorHAnsi" w:hAnsiTheme="minorHAnsi" w:cstheme="minorBidi"/>
          <w:b/>
          <w:bCs/>
          <w:color w:val="00B050"/>
        </w:rPr>
        <w:t>Full Time</w:t>
      </w:r>
      <w:r w:rsidR="379C5050" w:rsidRPr="6C044FF3">
        <w:rPr>
          <w:rFonts w:asciiTheme="minorHAnsi" w:hAnsiTheme="minorHAnsi" w:cstheme="minorBidi"/>
          <w:b/>
          <w:bCs/>
          <w:color w:val="00B050"/>
        </w:rPr>
        <w:t xml:space="preserve">/Part time </w:t>
      </w:r>
      <w:r w:rsidR="1399286A" w:rsidRPr="6C044FF3">
        <w:rPr>
          <w:rFonts w:asciiTheme="minorHAnsi" w:hAnsiTheme="minorHAnsi" w:cstheme="minorBidi"/>
          <w:b/>
          <w:bCs/>
          <w:color w:val="00B050"/>
        </w:rPr>
        <w:t>Officers:</w:t>
      </w:r>
    </w:p>
    <w:p w14:paraId="13DD484C" w14:textId="7D9606EC" w:rsidR="00A056AD" w:rsidRPr="003B458C" w:rsidRDefault="00A056AD" w:rsidP="00817A05">
      <w:pPr>
        <w:pStyle w:val="ListParagraph"/>
        <w:rPr>
          <w:ins w:id="12" w:author="Josh Bradbury" w:date="2025-04-08T14:34:00Z" w16du:dateUtc="2025-04-08T13:34:00Z"/>
          <w:color w:val="E36C0A" w:themeColor="accent6" w:themeShade="BF"/>
        </w:rPr>
      </w:pPr>
      <w:ins w:id="13" w:author="Josh Bradbury" w:date="2025-04-08T14:34:00Z" w16du:dateUtc="2025-04-08T13:34:00Z">
        <w:r>
          <w:t>Vice President for Sports [FTO Position]</w:t>
        </w:r>
      </w:ins>
    </w:p>
    <w:p w14:paraId="3E0C1C5C" w14:textId="713D0CF1" w:rsidR="6C044FF3" w:rsidRDefault="6C044FF3" w:rsidP="6C044FF3">
      <w:pPr>
        <w:pStyle w:val="ListParagraph"/>
      </w:pPr>
    </w:p>
    <w:p w14:paraId="492CC61D" w14:textId="2EB42FDE" w:rsidR="0051130B" w:rsidRPr="00260625" w:rsidRDefault="4508E2EE" w:rsidP="6C044FF3">
      <w:pPr>
        <w:rPr>
          <w:rFonts w:asciiTheme="minorHAnsi" w:hAnsiTheme="minorHAnsi" w:cstheme="minorBidi"/>
          <w:b/>
          <w:bCs/>
          <w:color w:val="00B050"/>
        </w:rPr>
      </w:pPr>
      <w:r w:rsidRPr="6C044FF3">
        <w:rPr>
          <w:rFonts w:asciiTheme="minorHAnsi" w:hAnsiTheme="minorHAnsi" w:cstheme="minorBidi"/>
          <w:b/>
          <w:bCs/>
          <w:color w:val="00B050"/>
        </w:rPr>
        <w:t>Forum Member Positions:</w:t>
      </w:r>
    </w:p>
    <w:p w14:paraId="0851CBAB" w14:textId="3D2504C9" w:rsidR="0046242B" w:rsidRDefault="60DB927C" w:rsidP="00083EF6">
      <w:pPr>
        <w:pStyle w:val="ListParagraph"/>
        <w:numPr>
          <w:ilvl w:val="0"/>
          <w:numId w:val="13"/>
        </w:numPr>
        <w:rPr>
          <w:sz w:val="24"/>
          <w:szCs w:val="24"/>
        </w:rPr>
      </w:pPr>
      <w:r w:rsidRPr="6C044FF3">
        <w:rPr>
          <w:sz w:val="24"/>
          <w:szCs w:val="24"/>
        </w:rPr>
        <w:t>Operations Forum Member (open place) - 7 Positions</w:t>
      </w:r>
    </w:p>
    <w:p w14:paraId="340346BB" w14:textId="5712A8BF" w:rsidR="00802F33" w:rsidRPr="003B458C" w:rsidRDefault="60DB927C" w:rsidP="00083EF6">
      <w:pPr>
        <w:pStyle w:val="ListParagraph"/>
        <w:numPr>
          <w:ilvl w:val="0"/>
          <w:numId w:val="13"/>
        </w:numPr>
        <w:rPr>
          <w:sz w:val="24"/>
          <w:szCs w:val="24"/>
        </w:rPr>
      </w:pPr>
      <w:r w:rsidRPr="6C044FF3">
        <w:rPr>
          <w:sz w:val="24"/>
          <w:szCs w:val="24"/>
        </w:rPr>
        <w:t xml:space="preserve">Societies Forum Member (open place) - 7 Positions </w:t>
      </w:r>
    </w:p>
    <w:p w14:paraId="40CC0B8F" w14:textId="33A6FDF0" w:rsidR="00802F33" w:rsidRPr="003B458C" w:rsidRDefault="60DB927C" w:rsidP="00083EF6">
      <w:pPr>
        <w:pStyle w:val="ListParagraph"/>
        <w:numPr>
          <w:ilvl w:val="0"/>
          <w:numId w:val="13"/>
        </w:numPr>
        <w:rPr>
          <w:sz w:val="24"/>
          <w:szCs w:val="24"/>
        </w:rPr>
      </w:pPr>
      <w:r w:rsidRPr="6C044FF3">
        <w:rPr>
          <w:sz w:val="24"/>
          <w:szCs w:val="24"/>
        </w:rPr>
        <w:t xml:space="preserve">Sports Forum Member (open place) - 7 Positions </w:t>
      </w:r>
    </w:p>
    <w:p w14:paraId="763642B8" w14:textId="27790480" w:rsidR="00802F33" w:rsidRPr="003B458C" w:rsidRDefault="60DB927C" w:rsidP="00083EF6">
      <w:pPr>
        <w:pStyle w:val="ListParagraph"/>
        <w:numPr>
          <w:ilvl w:val="0"/>
          <w:numId w:val="13"/>
        </w:numPr>
        <w:rPr>
          <w:sz w:val="24"/>
          <w:szCs w:val="24"/>
        </w:rPr>
      </w:pPr>
      <w:r w:rsidRPr="6C044FF3">
        <w:rPr>
          <w:sz w:val="24"/>
          <w:szCs w:val="24"/>
        </w:rPr>
        <w:t xml:space="preserve">Steering Group Member (open place) - 7 Positions </w:t>
      </w:r>
    </w:p>
    <w:p w14:paraId="7DE8D0F5" w14:textId="0C8767A1" w:rsidR="00802F33" w:rsidRPr="003B458C" w:rsidRDefault="60DB927C" w:rsidP="00083EF6">
      <w:pPr>
        <w:pStyle w:val="ListParagraph"/>
        <w:numPr>
          <w:ilvl w:val="0"/>
          <w:numId w:val="13"/>
        </w:numPr>
        <w:rPr>
          <w:sz w:val="24"/>
          <w:szCs w:val="24"/>
        </w:rPr>
      </w:pPr>
      <w:r w:rsidRPr="6C044FF3">
        <w:rPr>
          <w:sz w:val="24"/>
          <w:szCs w:val="24"/>
        </w:rPr>
        <w:t xml:space="preserve">Sustainability Forum </w:t>
      </w:r>
      <w:r w:rsidR="45D365C4" w:rsidRPr="6C044FF3">
        <w:rPr>
          <w:sz w:val="24"/>
          <w:szCs w:val="24"/>
        </w:rPr>
        <w:t xml:space="preserve">Member (open place) - 7 Positions </w:t>
      </w:r>
    </w:p>
    <w:p w14:paraId="1200F7F5" w14:textId="2E8902DE" w:rsidR="00802F33" w:rsidRPr="003B458C" w:rsidRDefault="45D365C4" w:rsidP="00083EF6">
      <w:pPr>
        <w:pStyle w:val="ListParagraph"/>
        <w:numPr>
          <w:ilvl w:val="0"/>
          <w:numId w:val="13"/>
        </w:numPr>
        <w:rPr>
          <w:sz w:val="24"/>
          <w:szCs w:val="24"/>
        </w:rPr>
      </w:pPr>
      <w:r w:rsidRPr="6C044FF3">
        <w:rPr>
          <w:sz w:val="24"/>
          <w:szCs w:val="24"/>
        </w:rPr>
        <w:t xml:space="preserve">Welfare Forum Member (open place) - 7 Positions </w:t>
      </w:r>
    </w:p>
    <w:p w14:paraId="56D07AEB" w14:textId="30FC0A83" w:rsidR="00802F33" w:rsidRPr="003B458C" w:rsidRDefault="7AE50741" w:rsidP="6C044FF3">
      <w:pPr>
        <w:rPr>
          <w:rFonts w:asciiTheme="minorHAnsi" w:eastAsiaTheme="minorEastAsia" w:hAnsiTheme="minorHAnsi" w:cstheme="minorBidi"/>
          <w:b/>
          <w:bCs/>
          <w:color w:val="00B050"/>
        </w:rPr>
      </w:pPr>
      <w:r w:rsidRPr="6C044FF3">
        <w:rPr>
          <w:rFonts w:asciiTheme="minorHAnsi" w:eastAsiaTheme="minorEastAsia" w:hAnsiTheme="minorHAnsi" w:cstheme="minorBidi"/>
          <w:b/>
          <w:bCs/>
          <w:color w:val="00B050"/>
        </w:rPr>
        <w:t>Academic Representation:</w:t>
      </w:r>
    </w:p>
    <w:p w14:paraId="32D5EFEF" w14:textId="221A3F2B" w:rsidR="00802F33" w:rsidRPr="003B458C" w:rsidRDefault="7AE50741" w:rsidP="00083EF6">
      <w:pPr>
        <w:pStyle w:val="ListParagraph"/>
        <w:numPr>
          <w:ilvl w:val="0"/>
          <w:numId w:val="9"/>
        </w:numPr>
        <w:rPr>
          <w:rFonts w:eastAsiaTheme="minorEastAsia"/>
          <w:sz w:val="24"/>
          <w:szCs w:val="24"/>
        </w:rPr>
      </w:pPr>
      <w:r w:rsidRPr="6C044FF3">
        <w:rPr>
          <w:rFonts w:eastAsiaTheme="minorEastAsia"/>
          <w:sz w:val="24"/>
          <w:szCs w:val="24"/>
        </w:rPr>
        <w:t xml:space="preserve">Academic Representation: Arts faculty rep </w:t>
      </w:r>
      <w:r w:rsidR="52671F4A" w:rsidRPr="6C044FF3">
        <w:rPr>
          <w:rFonts w:eastAsiaTheme="minorEastAsia"/>
          <w:sz w:val="24"/>
          <w:szCs w:val="24"/>
        </w:rPr>
        <w:t>(Open Place) - 2 positions</w:t>
      </w:r>
    </w:p>
    <w:p w14:paraId="0B90D93D" w14:textId="6596B7E0" w:rsidR="00802F33" w:rsidRPr="003B458C" w:rsidRDefault="7AE50741" w:rsidP="00083EF6">
      <w:pPr>
        <w:pStyle w:val="ListParagraph"/>
        <w:numPr>
          <w:ilvl w:val="0"/>
          <w:numId w:val="8"/>
        </w:numPr>
        <w:rPr>
          <w:rFonts w:eastAsiaTheme="minorEastAsia"/>
          <w:sz w:val="24"/>
          <w:szCs w:val="24"/>
        </w:rPr>
      </w:pPr>
      <w:r w:rsidRPr="6C044FF3">
        <w:rPr>
          <w:rFonts w:eastAsiaTheme="minorEastAsia"/>
          <w:sz w:val="24"/>
          <w:szCs w:val="24"/>
        </w:rPr>
        <w:t>Academic Representation: Arts faculty rep</w:t>
      </w:r>
      <w:r w:rsidR="661ED225" w:rsidRPr="6C044FF3">
        <w:rPr>
          <w:rFonts w:eastAsiaTheme="minorEastAsia"/>
          <w:sz w:val="24"/>
          <w:szCs w:val="24"/>
        </w:rPr>
        <w:t xml:space="preserve"> (PGR)</w:t>
      </w:r>
    </w:p>
    <w:p w14:paraId="5D034813" w14:textId="327773F0" w:rsidR="00802F33" w:rsidRPr="003B458C" w:rsidRDefault="7AE50741" w:rsidP="00083EF6">
      <w:pPr>
        <w:pStyle w:val="ListParagraph"/>
        <w:numPr>
          <w:ilvl w:val="0"/>
          <w:numId w:val="7"/>
        </w:numPr>
        <w:rPr>
          <w:rFonts w:eastAsiaTheme="minorEastAsia"/>
          <w:sz w:val="24"/>
          <w:szCs w:val="24"/>
        </w:rPr>
      </w:pPr>
      <w:r w:rsidRPr="6C044FF3">
        <w:rPr>
          <w:rFonts w:eastAsiaTheme="minorEastAsia"/>
          <w:sz w:val="24"/>
          <w:szCs w:val="24"/>
        </w:rPr>
        <w:t>Academic Representation: Arts faculty rep</w:t>
      </w:r>
      <w:r w:rsidR="7A635560" w:rsidRPr="6C044FF3">
        <w:rPr>
          <w:rFonts w:eastAsiaTheme="minorEastAsia"/>
          <w:sz w:val="24"/>
          <w:szCs w:val="24"/>
        </w:rPr>
        <w:t xml:space="preserve"> (PGT)</w:t>
      </w:r>
    </w:p>
    <w:p w14:paraId="5113FD59" w14:textId="4669CC84" w:rsidR="00802F33" w:rsidRPr="003B458C" w:rsidRDefault="7AE50741" w:rsidP="00083EF6">
      <w:pPr>
        <w:pStyle w:val="ListParagraph"/>
        <w:numPr>
          <w:ilvl w:val="0"/>
          <w:numId w:val="6"/>
        </w:numPr>
        <w:rPr>
          <w:rFonts w:eastAsiaTheme="minorEastAsia"/>
          <w:sz w:val="24"/>
          <w:szCs w:val="24"/>
        </w:rPr>
      </w:pPr>
      <w:r w:rsidRPr="6C044FF3">
        <w:rPr>
          <w:rFonts w:eastAsiaTheme="minorEastAsia"/>
          <w:sz w:val="24"/>
          <w:szCs w:val="24"/>
        </w:rPr>
        <w:t xml:space="preserve">Academic Representation: SEM Faculty rep </w:t>
      </w:r>
      <w:r w:rsidR="03BD458B" w:rsidRPr="6C044FF3">
        <w:rPr>
          <w:rFonts w:eastAsiaTheme="minorEastAsia"/>
          <w:sz w:val="24"/>
          <w:szCs w:val="24"/>
        </w:rPr>
        <w:t>(Open Place) - 2 Positions</w:t>
      </w:r>
    </w:p>
    <w:p w14:paraId="4DA3DD26" w14:textId="7A72E5F1" w:rsidR="00802F33" w:rsidRPr="003B458C" w:rsidRDefault="7AE50741" w:rsidP="00083EF6">
      <w:pPr>
        <w:pStyle w:val="ListParagraph"/>
        <w:numPr>
          <w:ilvl w:val="0"/>
          <w:numId w:val="5"/>
        </w:numPr>
        <w:rPr>
          <w:rFonts w:eastAsiaTheme="minorEastAsia"/>
          <w:sz w:val="24"/>
          <w:szCs w:val="24"/>
        </w:rPr>
      </w:pPr>
      <w:r w:rsidRPr="6C044FF3">
        <w:rPr>
          <w:rFonts w:eastAsiaTheme="minorEastAsia"/>
          <w:sz w:val="24"/>
          <w:szCs w:val="24"/>
        </w:rPr>
        <w:t xml:space="preserve">Academic Representation: SEM Faculty rep </w:t>
      </w:r>
      <w:r w:rsidR="0A7C2A67" w:rsidRPr="6C044FF3">
        <w:rPr>
          <w:rFonts w:eastAsiaTheme="minorEastAsia"/>
          <w:sz w:val="24"/>
          <w:szCs w:val="24"/>
        </w:rPr>
        <w:t>(PGR)</w:t>
      </w:r>
    </w:p>
    <w:p w14:paraId="7A96C40B" w14:textId="5713BCDA" w:rsidR="00802F33" w:rsidRPr="003B458C" w:rsidRDefault="7AE50741" w:rsidP="00083EF6">
      <w:pPr>
        <w:pStyle w:val="ListParagraph"/>
        <w:numPr>
          <w:ilvl w:val="0"/>
          <w:numId w:val="4"/>
        </w:numPr>
        <w:rPr>
          <w:rFonts w:eastAsiaTheme="minorEastAsia"/>
          <w:sz w:val="24"/>
          <w:szCs w:val="24"/>
        </w:rPr>
      </w:pPr>
      <w:r w:rsidRPr="6C044FF3">
        <w:rPr>
          <w:rFonts w:eastAsiaTheme="minorEastAsia"/>
          <w:sz w:val="24"/>
          <w:szCs w:val="24"/>
        </w:rPr>
        <w:t>Academic Representation: SEM faculty rep</w:t>
      </w:r>
      <w:r w:rsidR="762DA62E" w:rsidRPr="6C044FF3">
        <w:rPr>
          <w:rFonts w:eastAsiaTheme="minorEastAsia"/>
          <w:sz w:val="24"/>
          <w:szCs w:val="24"/>
        </w:rPr>
        <w:t xml:space="preserve"> (PGT)</w:t>
      </w:r>
    </w:p>
    <w:p w14:paraId="45075B97" w14:textId="6197B521" w:rsidR="00802F33" w:rsidRPr="003B458C" w:rsidRDefault="7AE50741" w:rsidP="00083EF6">
      <w:pPr>
        <w:pStyle w:val="ListParagraph"/>
        <w:numPr>
          <w:ilvl w:val="0"/>
          <w:numId w:val="3"/>
        </w:numPr>
        <w:rPr>
          <w:rFonts w:eastAsiaTheme="minorEastAsia"/>
          <w:sz w:val="24"/>
          <w:szCs w:val="24"/>
        </w:rPr>
      </w:pPr>
      <w:r w:rsidRPr="6C044FF3">
        <w:rPr>
          <w:rFonts w:eastAsiaTheme="minorEastAsia"/>
          <w:sz w:val="24"/>
          <w:szCs w:val="24"/>
        </w:rPr>
        <w:t>Academic Representation: Social Sciences faculty rep</w:t>
      </w:r>
      <w:r w:rsidR="3FEE323D" w:rsidRPr="6C044FF3">
        <w:rPr>
          <w:rFonts w:eastAsiaTheme="minorEastAsia"/>
          <w:sz w:val="24"/>
          <w:szCs w:val="24"/>
        </w:rPr>
        <w:t xml:space="preserve"> (</w:t>
      </w:r>
      <w:r w:rsidR="45EEBFC0" w:rsidRPr="6C044FF3">
        <w:rPr>
          <w:rFonts w:eastAsiaTheme="minorEastAsia"/>
          <w:sz w:val="24"/>
          <w:szCs w:val="24"/>
        </w:rPr>
        <w:t>O</w:t>
      </w:r>
      <w:r w:rsidR="3FEE323D" w:rsidRPr="6C044FF3">
        <w:rPr>
          <w:rFonts w:eastAsiaTheme="minorEastAsia"/>
          <w:sz w:val="24"/>
          <w:szCs w:val="24"/>
        </w:rPr>
        <w:t>pen Place) - 2 Positions</w:t>
      </w:r>
    </w:p>
    <w:p w14:paraId="7CC8AF7C" w14:textId="5EEC905E" w:rsidR="00802F33" w:rsidRPr="003B458C" w:rsidRDefault="7AE50741" w:rsidP="00083EF6">
      <w:pPr>
        <w:pStyle w:val="ListParagraph"/>
        <w:numPr>
          <w:ilvl w:val="0"/>
          <w:numId w:val="2"/>
        </w:numPr>
        <w:rPr>
          <w:rFonts w:eastAsiaTheme="minorEastAsia"/>
          <w:sz w:val="24"/>
          <w:szCs w:val="24"/>
        </w:rPr>
      </w:pPr>
      <w:r w:rsidRPr="6C044FF3">
        <w:rPr>
          <w:rFonts w:eastAsiaTheme="minorEastAsia"/>
          <w:sz w:val="24"/>
          <w:szCs w:val="24"/>
        </w:rPr>
        <w:t xml:space="preserve">Academic Representation: </w:t>
      </w:r>
      <w:r w:rsidR="7557E06F" w:rsidRPr="6C044FF3">
        <w:rPr>
          <w:rFonts w:eastAsiaTheme="minorEastAsia"/>
          <w:sz w:val="24"/>
          <w:szCs w:val="24"/>
        </w:rPr>
        <w:t xml:space="preserve">Social Sciences faculty rep </w:t>
      </w:r>
      <w:r w:rsidR="013221D5" w:rsidRPr="6C044FF3">
        <w:rPr>
          <w:rFonts w:eastAsiaTheme="minorEastAsia"/>
          <w:sz w:val="24"/>
          <w:szCs w:val="24"/>
        </w:rPr>
        <w:t>(PGR)</w:t>
      </w:r>
    </w:p>
    <w:p w14:paraId="1ECD5B82" w14:textId="674A9F5D" w:rsidR="00802F33" w:rsidRPr="003B458C" w:rsidRDefault="7AE50741" w:rsidP="00083EF6">
      <w:pPr>
        <w:pStyle w:val="ListParagraph"/>
        <w:numPr>
          <w:ilvl w:val="0"/>
          <w:numId w:val="1"/>
        </w:numPr>
        <w:rPr>
          <w:rFonts w:eastAsiaTheme="minorEastAsia"/>
          <w:sz w:val="24"/>
          <w:szCs w:val="24"/>
        </w:rPr>
      </w:pPr>
      <w:r w:rsidRPr="6C044FF3">
        <w:rPr>
          <w:rFonts w:eastAsiaTheme="minorEastAsia"/>
          <w:sz w:val="24"/>
          <w:szCs w:val="24"/>
        </w:rPr>
        <w:t>Academic Representation:</w:t>
      </w:r>
      <w:r w:rsidR="0BAB52C0" w:rsidRPr="6C044FF3">
        <w:rPr>
          <w:rFonts w:eastAsiaTheme="minorEastAsia"/>
          <w:sz w:val="24"/>
          <w:szCs w:val="24"/>
        </w:rPr>
        <w:t xml:space="preserve"> Social Sciences faculty rep</w:t>
      </w:r>
      <w:r w:rsidR="53395557" w:rsidRPr="6C044FF3">
        <w:rPr>
          <w:rFonts w:eastAsiaTheme="minorEastAsia"/>
          <w:sz w:val="24"/>
          <w:szCs w:val="24"/>
        </w:rPr>
        <w:t xml:space="preserve"> (PGT)</w:t>
      </w:r>
    </w:p>
    <w:p w14:paraId="2554DD3F" w14:textId="77777777" w:rsidR="00802F33" w:rsidRPr="003B458C" w:rsidRDefault="00802F33" w:rsidP="003B458C">
      <w:pPr>
        <w:pStyle w:val="Address"/>
        <w:rPr>
          <w:rFonts w:asciiTheme="minorHAnsi" w:hAnsiTheme="minorHAnsi" w:cstheme="minorHAnsi"/>
          <w:sz w:val="24"/>
          <w:szCs w:val="24"/>
        </w:rPr>
      </w:pPr>
    </w:p>
    <w:p w14:paraId="43B86E90" w14:textId="77777777" w:rsidR="007641A9" w:rsidRPr="00260625" w:rsidRDefault="007641A9" w:rsidP="007641A9">
      <w:pPr>
        <w:rPr>
          <w:rFonts w:asciiTheme="minorHAnsi" w:hAnsiTheme="minorHAnsi" w:cstheme="minorHAnsi"/>
          <w:b/>
          <w:color w:val="00B050"/>
          <w:u w:val="single"/>
        </w:rPr>
      </w:pPr>
      <w:r w:rsidRPr="00260625">
        <w:rPr>
          <w:rFonts w:asciiTheme="minorHAnsi" w:hAnsiTheme="minorHAnsi" w:cstheme="minorHAnsi"/>
          <w:b/>
          <w:color w:val="00B050"/>
          <w:u w:val="single"/>
        </w:rPr>
        <w:t>Nominating yourself</w:t>
      </w:r>
    </w:p>
    <w:p w14:paraId="15765864" w14:textId="77777777" w:rsidR="007641A9" w:rsidRPr="003B458C" w:rsidRDefault="007641A9" w:rsidP="007641A9">
      <w:pPr>
        <w:rPr>
          <w:rFonts w:asciiTheme="minorHAnsi" w:hAnsiTheme="minorHAnsi" w:cstheme="minorHAnsi"/>
          <w:b/>
          <w:color w:val="00B050"/>
          <w:u w:val="single"/>
        </w:rPr>
      </w:pPr>
    </w:p>
    <w:p w14:paraId="7829B224" w14:textId="3F4C28E9" w:rsidR="00FE3B43" w:rsidRPr="003B458C" w:rsidRDefault="008E277F" w:rsidP="007641A9">
      <w:pPr>
        <w:rPr>
          <w:rFonts w:asciiTheme="minorHAnsi" w:hAnsiTheme="minorHAnsi" w:cstheme="minorHAnsi"/>
          <w:b/>
          <w:color w:val="auto"/>
        </w:rPr>
      </w:pPr>
      <w:r w:rsidRPr="003B458C">
        <w:rPr>
          <w:rFonts w:asciiTheme="minorHAnsi" w:hAnsiTheme="minorHAnsi" w:cstheme="minorHAnsi"/>
          <w:b/>
          <w:color w:val="auto"/>
        </w:rPr>
        <w:t>How?</w:t>
      </w:r>
    </w:p>
    <w:p w14:paraId="72A409A8" w14:textId="5B87EC91" w:rsidR="007641A9" w:rsidRPr="003B458C" w:rsidRDefault="007641A9" w:rsidP="007641A9">
      <w:pPr>
        <w:rPr>
          <w:rFonts w:asciiTheme="minorHAnsi" w:hAnsiTheme="minorHAnsi" w:cstheme="minorHAnsi"/>
          <w:color w:val="0000FF" w:themeColor="hyperlink"/>
          <w:u w:val="single"/>
        </w:rPr>
      </w:pPr>
      <w:r w:rsidRPr="003B458C">
        <w:rPr>
          <w:rFonts w:asciiTheme="minorHAnsi" w:hAnsiTheme="minorHAnsi" w:cstheme="minorHAnsi"/>
        </w:rPr>
        <w:t xml:space="preserve">Nominations take place online at </w:t>
      </w:r>
      <w:hyperlink r:id="rId11" w:history="1">
        <w:r w:rsidRPr="003B458C">
          <w:rPr>
            <w:rStyle w:val="Hyperlink"/>
            <w:rFonts w:asciiTheme="minorHAnsi" w:hAnsiTheme="minorHAnsi" w:cstheme="minorHAnsi"/>
          </w:rPr>
          <w:t>www.warwicksu.com/elections/nominate-yourself</w:t>
        </w:r>
      </w:hyperlink>
      <w:r w:rsidR="00FE3B43" w:rsidRPr="003B458C">
        <w:rPr>
          <w:rStyle w:val="Hyperlink"/>
          <w:rFonts w:asciiTheme="minorHAnsi" w:hAnsiTheme="minorHAnsi" w:cstheme="minorHAnsi"/>
        </w:rPr>
        <w:t xml:space="preserve">. </w:t>
      </w:r>
      <w:r w:rsidRPr="003B458C">
        <w:rPr>
          <w:rFonts w:asciiTheme="minorHAnsi" w:hAnsiTheme="minorHAnsi" w:cstheme="minorHAnsi"/>
        </w:rPr>
        <w:t xml:space="preserve">You can follow the on-screen instructions to nominate! </w:t>
      </w:r>
      <w:r w:rsidR="00FE3B43" w:rsidRPr="003B458C">
        <w:rPr>
          <w:rFonts w:asciiTheme="minorHAnsi" w:hAnsiTheme="minorHAnsi" w:cstheme="minorHAnsi"/>
        </w:rPr>
        <w:t>If you have any di</w:t>
      </w:r>
      <w:r w:rsidRPr="003B458C">
        <w:rPr>
          <w:rFonts w:asciiTheme="minorHAnsi" w:hAnsiTheme="minorHAnsi" w:cstheme="minorHAnsi"/>
        </w:rPr>
        <w:t xml:space="preserve">fficulties, email </w:t>
      </w:r>
      <w:r>
        <w:fldChar w:fldCharType="begin"/>
      </w:r>
      <w:ins w:id="14" w:author="Josh Bradbury" w:date="2025-04-08T14:41:00Z" w16du:dateUtc="2025-04-08T13:41:00Z">
        <w:r w:rsidR="00046B0B">
          <w:instrText>HYPERLINK "mailto:studentvoice@warwicksu.com"</w:instrText>
        </w:r>
      </w:ins>
      <w:del w:id="15" w:author="Josh Bradbury" w:date="2025-04-08T14:41:00Z" w16du:dateUtc="2025-04-08T13:41:00Z">
        <w:r w:rsidDel="00046B0B">
          <w:delInstrText>HYPERLINK "mailto:democracy@warwicksu.com"</w:delInstrText>
        </w:r>
      </w:del>
      <w:r>
        <w:fldChar w:fldCharType="separate"/>
      </w:r>
      <w:ins w:id="16" w:author="Josh Bradbury" w:date="2025-04-08T14:41:00Z" w16du:dateUtc="2025-04-08T13:41:00Z">
        <w:r w:rsidR="00046B0B">
          <w:rPr>
            <w:rStyle w:val="Hyperlink"/>
            <w:rFonts w:asciiTheme="minorHAnsi" w:hAnsiTheme="minorHAnsi" w:cstheme="minorHAnsi"/>
          </w:rPr>
          <w:t>studentvoice@warwicksu.com</w:t>
        </w:r>
      </w:ins>
      <w:r>
        <w:fldChar w:fldCharType="end"/>
      </w:r>
      <w:r w:rsidRPr="003B458C">
        <w:rPr>
          <w:rFonts w:asciiTheme="minorHAnsi" w:hAnsiTheme="minorHAnsi" w:cstheme="minorHAnsi"/>
        </w:rPr>
        <w:t xml:space="preserve"> with screenshots of the problem. </w:t>
      </w:r>
    </w:p>
    <w:p w14:paraId="29B8ACB9" w14:textId="08BC8BAB" w:rsidR="00DA7EAB" w:rsidRPr="00DA7EAB" w:rsidRDefault="00DA7EAB" w:rsidP="6C044FF3">
      <w:pPr>
        <w:tabs>
          <w:tab w:val="left" w:pos="2380"/>
        </w:tabs>
        <w:rPr>
          <w:rFonts w:asciiTheme="minorHAnsi" w:hAnsiTheme="minorHAnsi" w:cstheme="minorBidi"/>
          <w:color w:val="E36C0A" w:themeColor="accent6" w:themeShade="BF"/>
        </w:rPr>
      </w:pPr>
    </w:p>
    <w:p w14:paraId="7EFED365" w14:textId="77777777" w:rsidR="00FE3B43" w:rsidRPr="003B458C" w:rsidRDefault="00FE3B43" w:rsidP="00FE3B43">
      <w:pPr>
        <w:rPr>
          <w:rFonts w:asciiTheme="minorHAnsi" w:hAnsiTheme="minorHAnsi" w:cstheme="minorHAnsi"/>
          <w:b/>
          <w:color w:val="E36C0A" w:themeColor="accent6" w:themeShade="BF"/>
          <w:u w:val="single"/>
        </w:rPr>
      </w:pPr>
      <w:r w:rsidRPr="00260625">
        <w:rPr>
          <w:rFonts w:asciiTheme="minorHAnsi" w:hAnsiTheme="minorHAnsi" w:cstheme="minorHAnsi"/>
          <w:b/>
          <w:color w:val="00B050"/>
          <w:u w:val="single"/>
        </w:rPr>
        <w:t>Manifesto</w:t>
      </w:r>
    </w:p>
    <w:p w14:paraId="1100C301" w14:textId="77777777" w:rsidR="00FE3B43" w:rsidRPr="003B458C" w:rsidRDefault="00FE3B43" w:rsidP="00FE3B43">
      <w:pPr>
        <w:rPr>
          <w:rFonts w:asciiTheme="minorHAnsi" w:hAnsiTheme="minorHAnsi" w:cstheme="minorHAnsi"/>
          <w:b/>
          <w:color w:val="00B050"/>
          <w:u w:val="single"/>
        </w:rPr>
      </w:pPr>
    </w:p>
    <w:p w14:paraId="6545B3D6" w14:textId="376062FC" w:rsidR="00FE3B43" w:rsidRPr="003B458C" w:rsidRDefault="00FE3B43" w:rsidP="00FE3B43">
      <w:pPr>
        <w:rPr>
          <w:rFonts w:asciiTheme="minorHAnsi" w:hAnsiTheme="minorHAnsi" w:cstheme="minorHAnsi"/>
        </w:rPr>
      </w:pPr>
      <w:r w:rsidRPr="003B458C">
        <w:rPr>
          <w:rFonts w:asciiTheme="minorHAnsi" w:hAnsiTheme="minorHAnsi" w:cstheme="minorHAnsi"/>
        </w:rPr>
        <w:t>A manifesto is your statement to students explaining why you believe you are the best candidate, your aims and promises and why students should vote for you. Your manifesto can be submitted as a</w:t>
      </w:r>
      <w:r w:rsidR="00046B0B">
        <w:rPr>
          <w:rFonts w:asciiTheme="minorHAnsi" w:hAnsiTheme="minorHAnsi" w:cstheme="minorHAnsi"/>
        </w:rPr>
        <w:t xml:space="preserve">n </w:t>
      </w:r>
      <w:proofErr w:type="spellStart"/>
      <w:r w:rsidR="00046B0B">
        <w:rPr>
          <w:rFonts w:asciiTheme="minorHAnsi" w:hAnsiTheme="minorHAnsi" w:cstheme="minorHAnsi"/>
        </w:rPr>
        <w:t>image</w:t>
      </w:r>
      <w:r w:rsidRPr="003B458C">
        <w:rPr>
          <w:rFonts w:asciiTheme="minorHAnsi" w:hAnsiTheme="minorHAnsi" w:cstheme="minorHAnsi"/>
        </w:rPr>
        <w:t>and</w:t>
      </w:r>
      <w:proofErr w:type="spellEnd"/>
      <w:r w:rsidRPr="003B458C">
        <w:rPr>
          <w:rFonts w:asciiTheme="minorHAnsi" w:hAnsiTheme="minorHAnsi" w:cstheme="minorHAnsi"/>
        </w:rPr>
        <w:t xml:space="preserve"> include colour/pictures but must include plain text version of your manifesto </w:t>
      </w:r>
      <w:r w:rsidR="00FC6748">
        <w:rPr>
          <w:rFonts w:asciiTheme="minorHAnsi" w:hAnsiTheme="minorHAnsi" w:cstheme="minorHAnsi"/>
        </w:rPr>
        <w:t xml:space="preserve">after the </w:t>
      </w:r>
      <w:r w:rsidR="00046B0B">
        <w:rPr>
          <w:rFonts w:asciiTheme="minorHAnsi" w:hAnsiTheme="minorHAnsi" w:cstheme="minorHAnsi"/>
        </w:rPr>
        <w:t xml:space="preserve">image </w:t>
      </w:r>
      <w:r w:rsidRPr="003B458C">
        <w:rPr>
          <w:rFonts w:asciiTheme="minorHAnsi" w:hAnsiTheme="minorHAnsi" w:cstheme="minorHAnsi"/>
        </w:rPr>
        <w:t xml:space="preserve">for accessibility purposes. This will be made available online for students to read. It is important to do a manifesto as it helps convince students to vote for you and give you priorities for the year ahead. It also sets students’ expectation of what you hope to achieve. </w:t>
      </w:r>
    </w:p>
    <w:p w14:paraId="3E10F49B" w14:textId="77777777" w:rsidR="00FE3B43" w:rsidRPr="003B458C" w:rsidRDefault="00FE3B43" w:rsidP="00FE3B43">
      <w:pPr>
        <w:rPr>
          <w:rFonts w:asciiTheme="minorHAnsi" w:hAnsiTheme="minorHAnsi" w:cstheme="minorHAnsi"/>
        </w:rPr>
      </w:pPr>
    </w:p>
    <w:p w14:paraId="2B84AC4F" w14:textId="77777777" w:rsidR="00FE3B43" w:rsidRPr="003B458C" w:rsidRDefault="00FE3B43" w:rsidP="00FE3B43">
      <w:pPr>
        <w:rPr>
          <w:rFonts w:asciiTheme="minorHAnsi" w:hAnsiTheme="minorHAnsi" w:cstheme="minorHAnsi"/>
          <w:b/>
        </w:rPr>
      </w:pPr>
      <w:r w:rsidRPr="003B458C">
        <w:rPr>
          <w:rFonts w:asciiTheme="minorHAnsi" w:hAnsiTheme="minorHAnsi" w:cstheme="minorHAnsi"/>
          <w:b/>
        </w:rPr>
        <w:lastRenderedPageBreak/>
        <w:t>Contents in a manifesto</w:t>
      </w:r>
    </w:p>
    <w:p w14:paraId="1BD32FEA" w14:textId="77777777" w:rsidR="00FE3B43" w:rsidRPr="003B458C" w:rsidRDefault="00FE3B43" w:rsidP="00083EF6">
      <w:pPr>
        <w:pStyle w:val="ListParagraph"/>
        <w:numPr>
          <w:ilvl w:val="0"/>
          <w:numId w:val="15"/>
        </w:numPr>
        <w:rPr>
          <w:rFonts w:cstheme="minorHAnsi"/>
          <w:sz w:val="24"/>
          <w:szCs w:val="24"/>
        </w:rPr>
      </w:pPr>
      <w:r w:rsidRPr="003B458C">
        <w:rPr>
          <w:rFonts w:cstheme="minorHAnsi"/>
          <w:sz w:val="24"/>
          <w:szCs w:val="24"/>
        </w:rPr>
        <w:t>What do you want students to know about you? (relevant experience, what you believe, what you want to change, your ideas)</w:t>
      </w:r>
    </w:p>
    <w:p w14:paraId="0FE1D5FD" w14:textId="77777777" w:rsidR="00FE3B43" w:rsidRPr="003B458C" w:rsidRDefault="00FE3B43" w:rsidP="00083EF6">
      <w:pPr>
        <w:pStyle w:val="ListParagraph"/>
        <w:numPr>
          <w:ilvl w:val="0"/>
          <w:numId w:val="15"/>
        </w:numPr>
        <w:rPr>
          <w:rFonts w:cstheme="minorHAnsi"/>
          <w:sz w:val="24"/>
          <w:szCs w:val="24"/>
        </w:rPr>
      </w:pPr>
      <w:r w:rsidRPr="003B458C">
        <w:rPr>
          <w:rFonts w:cstheme="minorHAnsi"/>
          <w:sz w:val="24"/>
          <w:szCs w:val="24"/>
        </w:rPr>
        <w:t>Stick to a few key points/priorities!</w:t>
      </w:r>
    </w:p>
    <w:p w14:paraId="65DB044E" w14:textId="77777777" w:rsidR="00FE3B43" w:rsidRPr="003B458C" w:rsidRDefault="00FE3B43" w:rsidP="00083EF6">
      <w:pPr>
        <w:pStyle w:val="ListParagraph"/>
        <w:numPr>
          <w:ilvl w:val="0"/>
          <w:numId w:val="15"/>
        </w:numPr>
        <w:rPr>
          <w:rFonts w:cstheme="minorHAnsi"/>
          <w:sz w:val="24"/>
          <w:szCs w:val="24"/>
        </w:rPr>
      </w:pPr>
      <w:r w:rsidRPr="003B458C">
        <w:rPr>
          <w:rFonts w:cstheme="minorHAnsi"/>
          <w:sz w:val="24"/>
          <w:szCs w:val="24"/>
        </w:rPr>
        <w:t>Do not just rely on what you think you know – speak to your friends, course mates and the wider student body about what they care about</w:t>
      </w:r>
    </w:p>
    <w:p w14:paraId="1E41036C" w14:textId="77777777" w:rsidR="00FE3B43" w:rsidRPr="003B458C" w:rsidRDefault="00FE3B43" w:rsidP="00083EF6">
      <w:pPr>
        <w:pStyle w:val="ListParagraph"/>
        <w:numPr>
          <w:ilvl w:val="0"/>
          <w:numId w:val="15"/>
        </w:numPr>
        <w:rPr>
          <w:rFonts w:cstheme="minorHAnsi"/>
          <w:sz w:val="24"/>
          <w:szCs w:val="24"/>
        </w:rPr>
      </w:pPr>
      <w:r w:rsidRPr="003B458C">
        <w:rPr>
          <w:rFonts w:cstheme="minorHAnsi"/>
          <w:sz w:val="24"/>
          <w:szCs w:val="24"/>
        </w:rPr>
        <w:t>When thinking about what to pledge to students:</w:t>
      </w:r>
    </w:p>
    <w:p w14:paraId="3F2D0CF8" w14:textId="72EE2C41" w:rsidR="00FE3B43" w:rsidRPr="003B458C" w:rsidRDefault="00FE3B43" w:rsidP="00083EF6">
      <w:pPr>
        <w:pStyle w:val="ListParagraph"/>
        <w:numPr>
          <w:ilvl w:val="1"/>
          <w:numId w:val="15"/>
        </w:numPr>
        <w:rPr>
          <w:rFonts w:cstheme="minorHAnsi"/>
          <w:sz w:val="24"/>
          <w:szCs w:val="24"/>
        </w:rPr>
      </w:pPr>
      <w:r w:rsidRPr="003B458C">
        <w:rPr>
          <w:rFonts w:cstheme="minorHAnsi"/>
          <w:sz w:val="24"/>
          <w:szCs w:val="24"/>
        </w:rPr>
        <w:t xml:space="preserve">Be realistic and be precise: you are only elected for 1 year to implement these promises, so you want to make sure they are achievable and </w:t>
      </w:r>
      <w:r w:rsidR="008E277F" w:rsidRPr="003B458C">
        <w:rPr>
          <w:rFonts w:cstheme="minorHAnsi"/>
          <w:sz w:val="24"/>
          <w:szCs w:val="24"/>
        </w:rPr>
        <w:t>believable.</w:t>
      </w:r>
    </w:p>
    <w:p w14:paraId="35FA48AC" w14:textId="23FA4C29" w:rsidR="00FE3B43" w:rsidRPr="003B458C" w:rsidRDefault="00FE3B43" w:rsidP="00083EF6">
      <w:pPr>
        <w:pStyle w:val="ListParagraph"/>
        <w:numPr>
          <w:ilvl w:val="1"/>
          <w:numId w:val="15"/>
        </w:numPr>
        <w:rPr>
          <w:rFonts w:cstheme="minorHAnsi"/>
          <w:sz w:val="24"/>
          <w:szCs w:val="24"/>
        </w:rPr>
      </w:pPr>
      <w:r w:rsidRPr="003B458C">
        <w:rPr>
          <w:rFonts w:cstheme="minorHAnsi"/>
          <w:sz w:val="24"/>
          <w:szCs w:val="24"/>
        </w:rPr>
        <w:t xml:space="preserve">Look at the SU strategic plan and current policies on the </w:t>
      </w:r>
      <w:ins w:id="17" w:author="Josh Bradbury" w:date="2025-04-08T14:47:00Z" w16du:dateUtc="2025-04-08T13:47:00Z">
        <w:r w:rsidR="00EB4217">
          <w:rPr>
            <w:rFonts w:cstheme="minorHAnsi"/>
            <w:sz w:val="24"/>
            <w:szCs w:val="24"/>
          </w:rPr>
          <w:t>Student Voice</w:t>
        </w:r>
        <w:r w:rsidR="00EB4217" w:rsidRPr="003B458C">
          <w:rPr>
            <w:rFonts w:cstheme="minorHAnsi"/>
            <w:sz w:val="24"/>
            <w:szCs w:val="24"/>
          </w:rPr>
          <w:t xml:space="preserve"> </w:t>
        </w:r>
      </w:ins>
      <w:r w:rsidRPr="003B458C">
        <w:rPr>
          <w:rFonts w:cstheme="minorHAnsi"/>
          <w:sz w:val="24"/>
          <w:szCs w:val="24"/>
        </w:rPr>
        <w:t xml:space="preserve">pages to help </w:t>
      </w:r>
      <w:r w:rsidR="008E277F" w:rsidRPr="003B458C">
        <w:rPr>
          <w:rFonts w:cstheme="minorHAnsi"/>
          <w:sz w:val="24"/>
          <w:szCs w:val="24"/>
        </w:rPr>
        <w:t>you.</w:t>
      </w:r>
    </w:p>
    <w:p w14:paraId="5DC2D044" w14:textId="77777777" w:rsidR="00FE3B43" w:rsidRPr="003B458C" w:rsidRDefault="00FE3B43" w:rsidP="00083EF6">
      <w:pPr>
        <w:pStyle w:val="ListParagraph"/>
        <w:numPr>
          <w:ilvl w:val="0"/>
          <w:numId w:val="15"/>
        </w:numPr>
        <w:rPr>
          <w:rFonts w:cstheme="minorHAnsi"/>
          <w:sz w:val="24"/>
          <w:szCs w:val="24"/>
        </w:rPr>
      </w:pPr>
      <w:r w:rsidRPr="003B458C">
        <w:rPr>
          <w:rFonts w:cstheme="minorHAnsi"/>
          <w:sz w:val="24"/>
          <w:szCs w:val="24"/>
        </w:rPr>
        <w:t>Be SMART</w:t>
      </w:r>
    </w:p>
    <w:p w14:paraId="15BC9C1E" w14:textId="77777777" w:rsidR="00FE3B43" w:rsidRPr="003B458C" w:rsidRDefault="00FE3B43" w:rsidP="00083EF6">
      <w:pPr>
        <w:pStyle w:val="ListParagraph"/>
        <w:numPr>
          <w:ilvl w:val="1"/>
          <w:numId w:val="15"/>
        </w:numPr>
        <w:rPr>
          <w:rFonts w:cstheme="minorHAnsi"/>
          <w:sz w:val="24"/>
          <w:szCs w:val="24"/>
        </w:rPr>
      </w:pPr>
      <w:r w:rsidRPr="003B458C">
        <w:rPr>
          <w:rFonts w:cstheme="minorHAnsi"/>
          <w:sz w:val="24"/>
          <w:szCs w:val="24"/>
        </w:rPr>
        <w:t>SPECIFIC: clear about the goal/promise/priority</w:t>
      </w:r>
    </w:p>
    <w:p w14:paraId="7FBDF573" w14:textId="77777777" w:rsidR="00FE3B43" w:rsidRPr="003B458C" w:rsidRDefault="00FE3B43" w:rsidP="00083EF6">
      <w:pPr>
        <w:pStyle w:val="ListParagraph"/>
        <w:numPr>
          <w:ilvl w:val="1"/>
          <w:numId w:val="15"/>
        </w:numPr>
        <w:rPr>
          <w:rFonts w:cstheme="minorHAnsi"/>
          <w:sz w:val="24"/>
          <w:szCs w:val="24"/>
        </w:rPr>
      </w:pPr>
      <w:r w:rsidRPr="003B458C">
        <w:rPr>
          <w:rFonts w:cstheme="minorHAnsi"/>
          <w:sz w:val="24"/>
          <w:szCs w:val="24"/>
        </w:rPr>
        <w:t>MEASURABLE: is there a way to measure whether the goal/promise has been successful?</w:t>
      </w:r>
    </w:p>
    <w:p w14:paraId="357E32B7" w14:textId="77777777" w:rsidR="00FE3B43" w:rsidRPr="003B458C" w:rsidRDefault="00FE3B43" w:rsidP="00083EF6">
      <w:pPr>
        <w:pStyle w:val="ListParagraph"/>
        <w:numPr>
          <w:ilvl w:val="1"/>
          <w:numId w:val="15"/>
        </w:numPr>
        <w:rPr>
          <w:rFonts w:cstheme="minorHAnsi"/>
          <w:sz w:val="24"/>
          <w:szCs w:val="24"/>
        </w:rPr>
      </w:pPr>
      <w:r w:rsidRPr="003B458C">
        <w:rPr>
          <w:rFonts w:cstheme="minorHAnsi"/>
          <w:sz w:val="24"/>
          <w:szCs w:val="24"/>
        </w:rPr>
        <w:t>ACHIEVABLE: could it happen? Outline when and what success looks like</w:t>
      </w:r>
    </w:p>
    <w:p w14:paraId="456C6CB9" w14:textId="77777777" w:rsidR="00FE3B43" w:rsidRPr="003B458C" w:rsidRDefault="00FE3B43" w:rsidP="00083EF6">
      <w:pPr>
        <w:pStyle w:val="ListParagraph"/>
        <w:numPr>
          <w:ilvl w:val="1"/>
          <w:numId w:val="15"/>
        </w:numPr>
        <w:rPr>
          <w:rFonts w:cstheme="minorHAnsi"/>
          <w:sz w:val="24"/>
          <w:szCs w:val="24"/>
        </w:rPr>
      </w:pPr>
      <w:r w:rsidRPr="003B458C">
        <w:rPr>
          <w:rFonts w:cstheme="minorHAnsi"/>
          <w:sz w:val="24"/>
          <w:szCs w:val="24"/>
        </w:rPr>
        <w:t>RELEVANT: are students bothered?</w:t>
      </w:r>
    </w:p>
    <w:p w14:paraId="6B93D1AB" w14:textId="77777777" w:rsidR="00FE3B43" w:rsidRPr="003B458C" w:rsidRDefault="00FE3B43" w:rsidP="00083EF6">
      <w:pPr>
        <w:pStyle w:val="ListParagraph"/>
        <w:numPr>
          <w:ilvl w:val="1"/>
          <w:numId w:val="15"/>
        </w:numPr>
        <w:rPr>
          <w:rFonts w:cstheme="minorHAnsi"/>
          <w:sz w:val="24"/>
          <w:szCs w:val="24"/>
        </w:rPr>
      </w:pPr>
      <w:r w:rsidRPr="003B458C">
        <w:rPr>
          <w:rFonts w:cstheme="minorHAnsi"/>
          <w:sz w:val="24"/>
          <w:szCs w:val="24"/>
        </w:rPr>
        <w:t>TIME-BOUND: when will it happen?</w:t>
      </w:r>
    </w:p>
    <w:p w14:paraId="20DF6C82" w14:textId="2EAA0659" w:rsidR="00FE3B43" w:rsidRPr="003B458C" w:rsidRDefault="00FE3B43" w:rsidP="00083EF6">
      <w:pPr>
        <w:pStyle w:val="ListParagraph"/>
        <w:numPr>
          <w:ilvl w:val="0"/>
          <w:numId w:val="15"/>
        </w:numPr>
        <w:rPr>
          <w:rFonts w:cstheme="minorHAnsi"/>
          <w:sz w:val="24"/>
          <w:szCs w:val="24"/>
        </w:rPr>
      </w:pPr>
      <w:r w:rsidRPr="003B458C">
        <w:rPr>
          <w:rFonts w:cstheme="minorHAnsi"/>
          <w:sz w:val="24"/>
          <w:szCs w:val="24"/>
        </w:rPr>
        <w:t xml:space="preserve">Proofread and get others in your campaigning team to read it </w:t>
      </w:r>
      <w:r w:rsidR="008E277F" w:rsidRPr="003B458C">
        <w:rPr>
          <w:rFonts w:cstheme="minorHAnsi"/>
          <w:sz w:val="24"/>
          <w:szCs w:val="24"/>
        </w:rPr>
        <w:t>through.</w:t>
      </w:r>
    </w:p>
    <w:p w14:paraId="3652738B" w14:textId="59342E03" w:rsidR="00FE3B43" w:rsidRPr="003B458C" w:rsidRDefault="00FE3B43" w:rsidP="00083EF6">
      <w:pPr>
        <w:pStyle w:val="ListParagraph"/>
        <w:numPr>
          <w:ilvl w:val="0"/>
          <w:numId w:val="15"/>
        </w:numPr>
        <w:rPr>
          <w:rFonts w:cstheme="minorHAnsi"/>
          <w:sz w:val="24"/>
          <w:szCs w:val="24"/>
        </w:rPr>
      </w:pPr>
      <w:r w:rsidRPr="003B458C">
        <w:rPr>
          <w:rFonts w:cstheme="minorHAnsi"/>
          <w:sz w:val="24"/>
          <w:szCs w:val="24"/>
        </w:rPr>
        <w:t xml:space="preserve">Focus on yourself not </w:t>
      </w:r>
      <w:r w:rsidR="008E277F" w:rsidRPr="003B458C">
        <w:rPr>
          <w:rFonts w:cstheme="minorHAnsi"/>
          <w:sz w:val="24"/>
          <w:szCs w:val="24"/>
        </w:rPr>
        <w:t>others.</w:t>
      </w:r>
    </w:p>
    <w:p w14:paraId="14277DCE" w14:textId="1F04D558" w:rsidR="00FE3B43" w:rsidRPr="003B458C" w:rsidRDefault="00FE3B43" w:rsidP="00083EF6">
      <w:pPr>
        <w:pStyle w:val="ListParagraph"/>
        <w:numPr>
          <w:ilvl w:val="0"/>
          <w:numId w:val="15"/>
        </w:numPr>
        <w:rPr>
          <w:rFonts w:cstheme="minorHAnsi"/>
          <w:sz w:val="24"/>
          <w:szCs w:val="24"/>
        </w:rPr>
      </w:pPr>
      <w:r w:rsidRPr="003B458C">
        <w:rPr>
          <w:rFonts w:cstheme="minorHAnsi"/>
          <w:sz w:val="24"/>
          <w:szCs w:val="24"/>
        </w:rPr>
        <w:t xml:space="preserve">Don’t feel the need to write loads – quality over </w:t>
      </w:r>
      <w:r w:rsidR="008E277F" w:rsidRPr="003B458C">
        <w:rPr>
          <w:rFonts w:cstheme="minorHAnsi"/>
          <w:sz w:val="24"/>
          <w:szCs w:val="24"/>
        </w:rPr>
        <w:t>quantity.</w:t>
      </w:r>
    </w:p>
    <w:p w14:paraId="4A12074D" w14:textId="4AF46AF6" w:rsidR="00FE3B43" w:rsidRPr="003B458C" w:rsidRDefault="00FE3B43" w:rsidP="00083EF6">
      <w:pPr>
        <w:pStyle w:val="ListParagraph"/>
        <w:numPr>
          <w:ilvl w:val="0"/>
          <w:numId w:val="15"/>
        </w:numPr>
        <w:rPr>
          <w:rFonts w:cstheme="minorHAnsi"/>
          <w:sz w:val="24"/>
          <w:szCs w:val="24"/>
        </w:rPr>
      </w:pPr>
      <w:r w:rsidRPr="003B458C">
        <w:rPr>
          <w:rFonts w:cstheme="minorHAnsi"/>
          <w:sz w:val="24"/>
          <w:szCs w:val="24"/>
        </w:rPr>
        <w:t xml:space="preserve">Do not forget to add your social media profiles to your </w:t>
      </w:r>
      <w:r w:rsidR="008E277F" w:rsidRPr="003B458C">
        <w:rPr>
          <w:rFonts w:cstheme="minorHAnsi"/>
          <w:sz w:val="24"/>
          <w:szCs w:val="24"/>
        </w:rPr>
        <w:t>manifesto.</w:t>
      </w:r>
    </w:p>
    <w:p w14:paraId="30AEE90B" w14:textId="77777777" w:rsidR="000F7137" w:rsidRPr="003B458C" w:rsidRDefault="000F7137" w:rsidP="00FE3B43">
      <w:pPr>
        <w:rPr>
          <w:rFonts w:asciiTheme="minorHAnsi" w:hAnsiTheme="minorHAnsi" w:cstheme="minorHAnsi"/>
          <w:b/>
        </w:rPr>
      </w:pPr>
    </w:p>
    <w:p w14:paraId="412F1D31" w14:textId="77777777" w:rsidR="000F7137" w:rsidRPr="003B458C" w:rsidRDefault="00FE3B43" w:rsidP="00FE3B43">
      <w:pPr>
        <w:rPr>
          <w:rFonts w:asciiTheme="minorHAnsi" w:hAnsiTheme="minorHAnsi" w:cstheme="minorHAnsi"/>
          <w:b/>
        </w:rPr>
      </w:pPr>
      <w:r w:rsidRPr="003B458C">
        <w:rPr>
          <w:rFonts w:asciiTheme="minorHAnsi" w:hAnsiTheme="minorHAnsi" w:cstheme="minorHAnsi"/>
          <w:b/>
        </w:rPr>
        <w:t>Designing your manifesto</w:t>
      </w:r>
    </w:p>
    <w:p w14:paraId="477FC49B" w14:textId="77777777" w:rsidR="00FE3B43" w:rsidRPr="003B458C" w:rsidRDefault="00FE3B43" w:rsidP="00083EF6">
      <w:pPr>
        <w:pStyle w:val="ListParagraph"/>
        <w:numPr>
          <w:ilvl w:val="0"/>
          <w:numId w:val="23"/>
        </w:numPr>
        <w:rPr>
          <w:rFonts w:cstheme="minorHAnsi"/>
          <w:sz w:val="24"/>
          <w:szCs w:val="24"/>
        </w:rPr>
      </w:pPr>
      <w:r w:rsidRPr="003B458C">
        <w:rPr>
          <w:rFonts w:cstheme="minorHAnsi"/>
          <w:sz w:val="24"/>
          <w:szCs w:val="24"/>
        </w:rPr>
        <w:t xml:space="preserve">Your manifesto should be easy to read, clear and have text colours that do not contrast with the background. </w:t>
      </w:r>
    </w:p>
    <w:p w14:paraId="0BA6460E" w14:textId="77777777" w:rsidR="00FE3B43" w:rsidRPr="003B458C" w:rsidRDefault="00FE3B43" w:rsidP="00083EF6">
      <w:pPr>
        <w:pStyle w:val="ListParagraph"/>
        <w:numPr>
          <w:ilvl w:val="0"/>
          <w:numId w:val="23"/>
        </w:numPr>
        <w:rPr>
          <w:rFonts w:cstheme="minorHAnsi"/>
          <w:sz w:val="24"/>
          <w:szCs w:val="24"/>
        </w:rPr>
      </w:pPr>
      <w:r w:rsidRPr="003B458C">
        <w:rPr>
          <w:rFonts w:cstheme="minorHAnsi"/>
          <w:sz w:val="24"/>
          <w:szCs w:val="24"/>
        </w:rPr>
        <w:t xml:space="preserve">You can use colour contrast checkers online to check your information can be easily read, such as </w:t>
      </w:r>
      <w:hyperlink r:id="rId12" w:history="1">
        <w:r w:rsidRPr="003B458C">
          <w:rPr>
            <w:rStyle w:val="Hyperlink"/>
            <w:rFonts w:cstheme="minorHAnsi"/>
            <w:sz w:val="24"/>
            <w:szCs w:val="24"/>
          </w:rPr>
          <w:t>https://contrastchecker.com/</w:t>
        </w:r>
      </w:hyperlink>
      <w:r w:rsidRPr="003B458C">
        <w:rPr>
          <w:rFonts w:cstheme="minorHAnsi"/>
          <w:sz w:val="24"/>
          <w:szCs w:val="24"/>
        </w:rPr>
        <w:t xml:space="preserve"> </w:t>
      </w:r>
    </w:p>
    <w:p w14:paraId="04DA2F1A" w14:textId="2C0A4F12" w:rsidR="00FE3B43" w:rsidRPr="003B458C" w:rsidRDefault="00FE3B43" w:rsidP="00083EF6">
      <w:pPr>
        <w:pStyle w:val="ListParagraph"/>
        <w:numPr>
          <w:ilvl w:val="0"/>
          <w:numId w:val="23"/>
        </w:numPr>
        <w:rPr>
          <w:rFonts w:cstheme="minorHAnsi"/>
          <w:sz w:val="24"/>
          <w:szCs w:val="24"/>
        </w:rPr>
      </w:pPr>
      <w:r w:rsidRPr="003B458C">
        <w:rPr>
          <w:rFonts w:cstheme="minorHAnsi"/>
          <w:sz w:val="24"/>
          <w:szCs w:val="24"/>
        </w:rPr>
        <w:t xml:space="preserve">Make sure each section is clearly defined so students can identify things quickly and easily when skim </w:t>
      </w:r>
      <w:r w:rsidR="00EB7C2D" w:rsidRPr="003B458C">
        <w:rPr>
          <w:rFonts w:cstheme="minorHAnsi"/>
          <w:sz w:val="24"/>
          <w:szCs w:val="24"/>
        </w:rPr>
        <w:t>reading.</w:t>
      </w:r>
      <w:r w:rsidRPr="003B458C">
        <w:rPr>
          <w:rFonts w:cstheme="minorHAnsi"/>
          <w:sz w:val="24"/>
          <w:szCs w:val="24"/>
        </w:rPr>
        <w:t xml:space="preserve"> </w:t>
      </w:r>
    </w:p>
    <w:p w14:paraId="414DABC5" w14:textId="77777777" w:rsidR="00FE3B43" w:rsidRPr="003B458C" w:rsidRDefault="00FE3B43" w:rsidP="00083EF6">
      <w:pPr>
        <w:pStyle w:val="ListParagraph"/>
        <w:numPr>
          <w:ilvl w:val="0"/>
          <w:numId w:val="23"/>
        </w:numPr>
        <w:rPr>
          <w:rFonts w:cstheme="minorHAnsi"/>
          <w:sz w:val="24"/>
          <w:szCs w:val="24"/>
        </w:rPr>
      </w:pPr>
      <w:r w:rsidRPr="003B458C">
        <w:rPr>
          <w:rFonts w:cstheme="minorHAnsi"/>
          <w:sz w:val="24"/>
          <w:szCs w:val="24"/>
        </w:rPr>
        <w:t xml:space="preserve">Use Photoshop, Publisher or Canva and save your design as a picture so that you can upload it easily. </w:t>
      </w:r>
    </w:p>
    <w:p w14:paraId="5BC38EAA" w14:textId="77777777" w:rsidR="000F7137" w:rsidRPr="003B458C" w:rsidRDefault="00FE3B43" w:rsidP="00083EF6">
      <w:pPr>
        <w:pStyle w:val="ListParagraph"/>
        <w:numPr>
          <w:ilvl w:val="0"/>
          <w:numId w:val="23"/>
        </w:numPr>
        <w:rPr>
          <w:rFonts w:cstheme="minorHAnsi"/>
          <w:sz w:val="24"/>
          <w:szCs w:val="24"/>
        </w:rPr>
      </w:pPr>
      <w:r w:rsidRPr="003B458C">
        <w:rPr>
          <w:rFonts w:cstheme="minorHAnsi"/>
          <w:sz w:val="24"/>
          <w:szCs w:val="24"/>
        </w:rPr>
        <w:t xml:space="preserve">Also see the website on structuring your manifesto - </w:t>
      </w:r>
      <w:hyperlink r:id="rId13" w:history="1">
        <w:r w:rsidRPr="003B458C">
          <w:rPr>
            <w:rStyle w:val="Hyperlink"/>
            <w:rFonts w:cstheme="minorHAnsi"/>
            <w:sz w:val="24"/>
            <w:szCs w:val="24"/>
          </w:rPr>
          <w:t>https://www.warwicksu.com/student-voice/elections/rules-guidance/manifesto-guide/</w:t>
        </w:r>
      </w:hyperlink>
      <w:r w:rsidRPr="003B458C">
        <w:rPr>
          <w:rFonts w:cstheme="minorHAnsi"/>
          <w:sz w:val="24"/>
          <w:szCs w:val="24"/>
        </w:rPr>
        <w:t xml:space="preserve"> </w:t>
      </w:r>
    </w:p>
    <w:p w14:paraId="7844F163" w14:textId="77777777" w:rsidR="000F7137" w:rsidRPr="003B458C" w:rsidRDefault="000F7137" w:rsidP="00FE3B43">
      <w:pPr>
        <w:rPr>
          <w:rFonts w:asciiTheme="minorHAnsi" w:hAnsiTheme="minorHAnsi" w:cstheme="minorHAnsi"/>
          <w:b/>
        </w:rPr>
      </w:pPr>
    </w:p>
    <w:p w14:paraId="07ED56CF" w14:textId="77777777" w:rsidR="000F7137" w:rsidRPr="003B458C" w:rsidRDefault="00FE3B43" w:rsidP="00FE3B43">
      <w:pPr>
        <w:rPr>
          <w:rFonts w:asciiTheme="minorHAnsi" w:hAnsiTheme="minorHAnsi" w:cstheme="minorHAnsi"/>
          <w:b/>
        </w:rPr>
      </w:pPr>
      <w:r w:rsidRPr="003B458C">
        <w:rPr>
          <w:rFonts w:asciiTheme="minorHAnsi" w:hAnsiTheme="minorHAnsi" w:cstheme="minorHAnsi"/>
          <w:b/>
        </w:rPr>
        <w:t xml:space="preserve">Structuring your manifesto </w:t>
      </w:r>
    </w:p>
    <w:p w14:paraId="3727EFC8" w14:textId="77777777" w:rsidR="00FE3B43" w:rsidRPr="003B458C" w:rsidRDefault="00FE3B43" w:rsidP="00FE3B43">
      <w:pPr>
        <w:rPr>
          <w:rFonts w:asciiTheme="minorHAnsi" w:hAnsiTheme="minorHAnsi" w:cstheme="minorHAnsi"/>
        </w:rPr>
      </w:pPr>
      <w:r w:rsidRPr="003B458C">
        <w:rPr>
          <w:rFonts w:asciiTheme="minorHAnsi" w:hAnsiTheme="minorHAnsi" w:cstheme="minorHAnsi"/>
        </w:rPr>
        <w:t>Typically, manifestos will have the following sections in the following order:</w:t>
      </w:r>
    </w:p>
    <w:p w14:paraId="1226A86C" w14:textId="77777777" w:rsidR="000F7137" w:rsidRPr="003B458C" w:rsidRDefault="000F7137" w:rsidP="00FE3B43">
      <w:pPr>
        <w:rPr>
          <w:rFonts w:asciiTheme="minorHAnsi" w:hAnsiTheme="minorHAnsi" w:cstheme="minorHAnsi"/>
        </w:rPr>
      </w:pPr>
    </w:p>
    <w:p w14:paraId="7017E5C3" w14:textId="06FAEB09" w:rsidR="00FE3B43" w:rsidRPr="003B458C" w:rsidRDefault="00FE3B43" w:rsidP="00083EF6">
      <w:pPr>
        <w:pStyle w:val="ListParagraph"/>
        <w:numPr>
          <w:ilvl w:val="0"/>
          <w:numId w:val="17"/>
        </w:numPr>
        <w:rPr>
          <w:rFonts w:cstheme="minorHAnsi"/>
          <w:sz w:val="24"/>
          <w:szCs w:val="24"/>
        </w:rPr>
      </w:pPr>
      <w:r w:rsidRPr="003B458C">
        <w:rPr>
          <w:rFonts w:cstheme="minorHAnsi"/>
          <w:sz w:val="24"/>
          <w:szCs w:val="24"/>
        </w:rPr>
        <w:t xml:space="preserve">Your name, picture, plus any slogan you are </w:t>
      </w:r>
      <w:r w:rsidR="00D82D9C" w:rsidRPr="003B458C">
        <w:rPr>
          <w:rFonts w:cstheme="minorHAnsi"/>
          <w:sz w:val="24"/>
          <w:szCs w:val="24"/>
        </w:rPr>
        <w:t>using.</w:t>
      </w:r>
    </w:p>
    <w:p w14:paraId="5FD66253" w14:textId="5088B233" w:rsidR="00FE3B43" w:rsidRPr="003B458C" w:rsidRDefault="00FE3B43" w:rsidP="00083EF6">
      <w:pPr>
        <w:pStyle w:val="ListParagraph"/>
        <w:numPr>
          <w:ilvl w:val="0"/>
          <w:numId w:val="17"/>
        </w:numPr>
        <w:rPr>
          <w:rFonts w:cstheme="minorHAnsi"/>
          <w:sz w:val="24"/>
          <w:szCs w:val="24"/>
        </w:rPr>
      </w:pPr>
      <w:r w:rsidRPr="003B458C">
        <w:rPr>
          <w:rFonts w:cstheme="minorHAnsi"/>
          <w:sz w:val="24"/>
          <w:szCs w:val="24"/>
        </w:rPr>
        <w:t xml:space="preserve">Who you are, why you are running and your </w:t>
      </w:r>
      <w:r w:rsidR="00D82D9C" w:rsidRPr="003B458C">
        <w:rPr>
          <w:rFonts w:cstheme="minorHAnsi"/>
          <w:sz w:val="24"/>
          <w:szCs w:val="24"/>
        </w:rPr>
        <w:t>experience.</w:t>
      </w:r>
    </w:p>
    <w:p w14:paraId="3E86E6FD" w14:textId="77777777" w:rsidR="00FE3B43" w:rsidRPr="003B458C" w:rsidRDefault="00FE3B43" w:rsidP="00083EF6">
      <w:pPr>
        <w:pStyle w:val="ListParagraph"/>
        <w:numPr>
          <w:ilvl w:val="0"/>
          <w:numId w:val="17"/>
        </w:numPr>
        <w:rPr>
          <w:rFonts w:cstheme="minorHAnsi"/>
          <w:sz w:val="24"/>
          <w:szCs w:val="24"/>
        </w:rPr>
      </w:pPr>
      <w:r w:rsidRPr="003B458C">
        <w:rPr>
          <w:rFonts w:cstheme="minorHAnsi"/>
          <w:sz w:val="24"/>
          <w:szCs w:val="24"/>
        </w:rPr>
        <w:t>A list of your top priorities and why</w:t>
      </w:r>
    </w:p>
    <w:p w14:paraId="585853C5" w14:textId="77777777" w:rsidR="00FE3B43" w:rsidRPr="003B458C" w:rsidRDefault="00FE3B43" w:rsidP="00083EF6">
      <w:pPr>
        <w:pStyle w:val="ListParagraph"/>
        <w:numPr>
          <w:ilvl w:val="0"/>
          <w:numId w:val="17"/>
        </w:numPr>
        <w:rPr>
          <w:rFonts w:cstheme="minorHAnsi"/>
          <w:sz w:val="24"/>
          <w:szCs w:val="24"/>
        </w:rPr>
      </w:pPr>
      <w:r w:rsidRPr="003B458C">
        <w:rPr>
          <w:rFonts w:cstheme="minorHAnsi"/>
          <w:sz w:val="24"/>
          <w:szCs w:val="24"/>
        </w:rPr>
        <w:t>How you will tackle these priorities (short bullet points work best)</w:t>
      </w:r>
    </w:p>
    <w:p w14:paraId="4F92A0EE" w14:textId="2275F35E" w:rsidR="00FE3B43" w:rsidRPr="003B458C" w:rsidRDefault="00FE3B43" w:rsidP="00083EF6">
      <w:pPr>
        <w:pStyle w:val="ListParagraph"/>
        <w:numPr>
          <w:ilvl w:val="0"/>
          <w:numId w:val="17"/>
        </w:numPr>
        <w:rPr>
          <w:rFonts w:cstheme="minorHAnsi"/>
          <w:sz w:val="24"/>
          <w:szCs w:val="24"/>
        </w:rPr>
      </w:pPr>
      <w:r w:rsidRPr="003B458C">
        <w:rPr>
          <w:rFonts w:cstheme="minorHAnsi"/>
          <w:sz w:val="24"/>
          <w:szCs w:val="24"/>
        </w:rPr>
        <w:t xml:space="preserve">Your social media </w:t>
      </w:r>
      <w:r w:rsidR="00D82D9C" w:rsidRPr="003B458C">
        <w:rPr>
          <w:rFonts w:cstheme="minorHAnsi"/>
          <w:sz w:val="24"/>
          <w:szCs w:val="24"/>
        </w:rPr>
        <w:t>links.</w:t>
      </w:r>
    </w:p>
    <w:p w14:paraId="4734A7AC" w14:textId="587566A3" w:rsidR="00FE3B43" w:rsidRPr="003B458C" w:rsidRDefault="00FE3B43" w:rsidP="00083EF6">
      <w:pPr>
        <w:pStyle w:val="ListParagraph"/>
        <w:numPr>
          <w:ilvl w:val="0"/>
          <w:numId w:val="17"/>
        </w:numPr>
        <w:rPr>
          <w:rFonts w:cstheme="minorHAnsi"/>
          <w:sz w:val="24"/>
          <w:szCs w:val="24"/>
        </w:rPr>
      </w:pPr>
      <w:r w:rsidRPr="003B458C">
        <w:rPr>
          <w:rFonts w:cstheme="minorHAnsi"/>
          <w:sz w:val="24"/>
          <w:szCs w:val="24"/>
        </w:rPr>
        <w:t xml:space="preserve">The voting </w:t>
      </w:r>
      <w:r w:rsidR="00D82D9C" w:rsidRPr="003B458C">
        <w:rPr>
          <w:rFonts w:cstheme="minorHAnsi"/>
          <w:sz w:val="24"/>
          <w:szCs w:val="24"/>
        </w:rPr>
        <w:t>links.</w:t>
      </w:r>
    </w:p>
    <w:p w14:paraId="4A1149D3" w14:textId="1EBF98D3" w:rsidR="00FE3B43" w:rsidRPr="003B458C" w:rsidRDefault="00FE3B43" w:rsidP="00083EF6">
      <w:pPr>
        <w:pStyle w:val="ListParagraph"/>
        <w:numPr>
          <w:ilvl w:val="0"/>
          <w:numId w:val="17"/>
        </w:numPr>
        <w:rPr>
          <w:rFonts w:cstheme="minorHAnsi"/>
          <w:sz w:val="24"/>
          <w:szCs w:val="24"/>
        </w:rPr>
      </w:pPr>
      <w:r w:rsidRPr="003B458C">
        <w:rPr>
          <w:rFonts w:cstheme="minorHAnsi"/>
          <w:sz w:val="24"/>
          <w:szCs w:val="24"/>
        </w:rPr>
        <w:lastRenderedPageBreak/>
        <w:t xml:space="preserve">Your plain text </w:t>
      </w:r>
      <w:r w:rsidR="00D82D9C" w:rsidRPr="003B458C">
        <w:rPr>
          <w:rFonts w:cstheme="minorHAnsi"/>
          <w:sz w:val="24"/>
          <w:szCs w:val="24"/>
        </w:rPr>
        <w:t>manifestoes.</w:t>
      </w:r>
    </w:p>
    <w:p w14:paraId="144A036A" w14:textId="3E95DB6A" w:rsidR="00FE3B43" w:rsidRPr="003B458C" w:rsidRDefault="00FE3B43" w:rsidP="00083EF6">
      <w:pPr>
        <w:pStyle w:val="ListParagraph"/>
        <w:numPr>
          <w:ilvl w:val="0"/>
          <w:numId w:val="17"/>
        </w:numPr>
        <w:rPr>
          <w:rFonts w:cstheme="minorHAnsi"/>
          <w:sz w:val="24"/>
          <w:szCs w:val="24"/>
        </w:rPr>
      </w:pPr>
      <w:r w:rsidRPr="003B458C">
        <w:rPr>
          <w:rFonts w:cstheme="minorHAnsi"/>
          <w:sz w:val="24"/>
          <w:szCs w:val="24"/>
        </w:rPr>
        <w:t xml:space="preserve">Short, snappy and to the point works </w:t>
      </w:r>
      <w:r w:rsidR="00D82D9C" w:rsidRPr="003B458C">
        <w:rPr>
          <w:rFonts w:cstheme="minorHAnsi"/>
          <w:sz w:val="24"/>
          <w:szCs w:val="24"/>
        </w:rPr>
        <w:t>best.</w:t>
      </w:r>
      <w:r w:rsidRPr="003B458C">
        <w:rPr>
          <w:rFonts w:cstheme="minorHAnsi"/>
          <w:sz w:val="24"/>
          <w:szCs w:val="24"/>
        </w:rPr>
        <w:t xml:space="preserve"> </w:t>
      </w:r>
    </w:p>
    <w:p w14:paraId="7671B23A" w14:textId="6C73F9D6" w:rsidR="00FE3B43" w:rsidRPr="003B458C" w:rsidRDefault="00FE3B43" w:rsidP="00083EF6">
      <w:pPr>
        <w:pStyle w:val="ListParagraph"/>
        <w:numPr>
          <w:ilvl w:val="0"/>
          <w:numId w:val="17"/>
        </w:numPr>
        <w:rPr>
          <w:rFonts w:cstheme="minorHAnsi"/>
          <w:sz w:val="24"/>
          <w:szCs w:val="24"/>
        </w:rPr>
      </w:pPr>
      <w:r w:rsidRPr="003B458C">
        <w:rPr>
          <w:rFonts w:cstheme="minorHAnsi"/>
          <w:sz w:val="24"/>
          <w:szCs w:val="24"/>
        </w:rPr>
        <w:t xml:space="preserve">Focus on no more than 5 </w:t>
      </w:r>
      <w:r w:rsidR="00D82D9C" w:rsidRPr="003B458C">
        <w:rPr>
          <w:rFonts w:cstheme="minorHAnsi"/>
          <w:sz w:val="24"/>
          <w:szCs w:val="24"/>
        </w:rPr>
        <w:t>priorities.</w:t>
      </w:r>
      <w:r w:rsidRPr="003B458C">
        <w:rPr>
          <w:rFonts w:cstheme="minorHAnsi"/>
          <w:sz w:val="24"/>
          <w:szCs w:val="24"/>
        </w:rPr>
        <w:t xml:space="preserve"> </w:t>
      </w:r>
    </w:p>
    <w:p w14:paraId="02CF482C" w14:textId="77777777" w:rsidR="000F7137" w:rsidRPr="003B458C" w:rsidRDefault="000F7137" w:rsidP="000F7137">
      <w:pPr>
        <w:pStyle w:val="ListParagraph"/>
        <w:rPr>
          <w:rFonts w:cstheme="minorHAnsi"/>
          <w:sz w:val="24"/>
          <w:szCs w:val="24"/>
        </w:rPr>
      </w:pPr>
    </w:p>
    <w:p w14:paraId="65105F14" w14:textId="77777777" w:rsidR="000F7137" w:rsidRPr="003B458C" w:rsidRDefault="00FE3B43" w:rsidP="00FE3B43">
      <w:pPr>
        <w:rPr>
          <w:rFonts w:asciiTheme="minorHAnsi" w:hAnsiTheme="minorHAnsi" w:cstheme="minorHAnsi"/>
          <w:b/>
        </w:rPr>
      </w:pPr>
      <w:r w:rsidRPr="003B458C">
        <w:rPr>
          <w:rFonts w:asciiTheme="minorHAnsi" w:hAnsiTheme="minorHAnsi" w:cstheme="minorHAnsi"/>
          <w:b/>
        </w:rPr>
        <w:t xml:space="preserve">Uploading your manifesto </w:t>
      </w:r>
    </w:p>
    <w:p w14:paraId="401C6AB8" w14:textId="0C6B283C" w:rsidR="00FE3B43" w:rsidRPr="003B458C" w:rsidRDefault="00FE3B43" w:rsidP="00FE3B43">
      <w:pPr>
        <w:ind w:left="-5" w:right="8"/>
        <w:rPr>
          <w:rFonts w:asciiTheme="minorHAnsi" w:hAnsiTheme="minorHAnsi" w:cstheme="minorHAnsi"/>
          <w:b/>
          <w:color w:val="F79646"/>
        </w:rPr>
      </w:pPr>
      <w:r w:rsidRPr="003B458C">
        <w:rPr>
          <w:rFonts w:asciiTheme="minorHAnsi" w:hAnsiTheme="minorHAnsi" w:cstheme="minorHAnsi"/>
        </w:rPr>
        <w:t xml:space="preserve">Remember this is the online manifesto which any Union website user will be able to view, and importantly, can be viewed at the point of voting. </w:t>
      </w:r>
      <w:r w:rsidR="00337807">
        <w:rPr>
          <w:rFonts w:asciiTheme="minorHAnsi" w:hAnsiTheme="minorHAnsi" w:cstheme="minorHAnsi"/>
        </w:rPr>
        <w:t xml:space="preserve">You can view more about writing a manifesto here - </w:t>
      </w:r>
      <w:hyperlink r:id="rId14" w:history="1">
        <w:r w:rsidR="00337807">
          <w:rPr>
            <w:rStyle w:val="Hyperlink"/>
          </w:rPr>
          <w:t>Manifesto Guide (warwicksu.com)</w:t>
        </w:r>
      </w:hyperlink>
    </w:p>
    <w:p w14:paraId="1D36E744" w14:textId="77777777" w:rsidR="000F7137" w:rsidRPr="003B458C" w:rsidRDefault="000F7137" w:rsidP="00FE3B43">
      <w:pPr>
        <w:ind w:left="-5" w:right="8"/>
        <w:rPr>
          <w:rFonts w:asciiTheme="minorHAnsi" w:hAnsiTheme="minorHAnsi" w:cstheme="minorHAnsi"/>
        </w:rPr>
      </w:pPr>
    </w:p>
    <w:p w14:paraId="7A7298F1" w14:textId="0B927A07" w:rsidR="00FE3B43" w:rsidRPr="003B458C" w:rsidRDefault="00FE3B43" w:rsidP="00083EF6">
      <w:pPr>
        <w:numPr>
          <w:ilvl w:val="0"/>
          <w:numId w:val="19"/>
        </w:numPr>
        <w:pBdr>
          <w:top w:val="none" w:sz="0" w:space="0" w:color="auto"/>
          <w:left w:val="none" w:sz="0" w:space="0" w:color="auto"/>
          <w:bottom w:val="none" w:sz="0" w:space="0" w:color="auto"/>
          <w:right w:val="none" w:sz="0" w:space="0" w:color="auto"/>
          <w:between w:val="none" w:sz="0" w:space="0" w:color="auto"/>
        </w:pBdr>
        <w:spacing w:after="12" w:line="270" w:lineRule="auto"/>
        <w:ind w:right="8" w:hanging="360"/>
        <w:rPr>
          <w:rFonts w:asciiTheme="minorHAnsi" w:hAnsiTheme="minorHAnsi" w:cstheme="minorBidi"/>
        </w:rPr>
      </w:pPr>
      <w:r w:rsidRPr="6C044FF3">
        <w:rPr>
          <w:rFonts w:asciiTheme="minorHAnsi" w:hAnsiTheme="minorHAnsi" w:cstheme="minorBidi"/>
        </w:rPr>
        <w:t xml:space="preserve">You upload your manifesto </w:t>
      </w:r>
      <w:r w:rsidR="00D82D9C" w:rsidRPr="6C044FF3">
        <w:rPr>
          <w:rFonts w:asciiTheme="minorHAnsi" w:hAnsiTheme="minorHAnsi" w:cstheme="minorBidi"/>
        </w:rPr>
        <w:t>online</w:t>
      </w:r>
      <w:r w:rsidR="585FD66B" w:rsidRPr="6C044FF3">
        <w:rPr>
          <w:rFonts w:asciiTheme="minorHAnsi" w:hAnsiTheme="minorHAnsi" w:cstheme="minorBidi"/>
        </w:rPr>
        <w:t xml:space="preserve"> </w:t>
      </w:r>
      <w:r w:rsidR="585FD66B" w:rsidRPr="6C044FF3">
        <w:rPr>
          <w:rFonts w:asciiTheme="minorHAnsi" w:hAnsiTheme="minorHAnsi" w:cstheme="minorBidi"/>
          <w:color w:val="auto"/>
        </w:rPr>
        <w:t xml:space="preserve">in which can be </w:t>
      </w:r>
      <w:r w:rsidRPr="6C044FF3">
        <w:rPr>
          <w:rFonts w:asciiTheme="minorHAnsi" w:hAnsiTheme="minorHAnsi" w:cstheme="minorBidi"/>
        </w:rPr>
        <w:t>amend</w:t>
      </w:r>
      <w:r w:rsidR="7FAA0075" w:rsidRPr="6C044FF3">
        <w:rPr>
          <w:rFonts w:asciiTheme="minorHAnsi" w:hAnsiTheme="minorHAnsi" w:cstheme="minorBidi"/>
        </w:rPr>
        <w:t>ed</w:t>
      </w:r>
      <w:r w:rsidRPr="6C044FF3">
        <w:rPr>
          <w:rFonts w:asciiTheme="minorHAnsi" w:hAnsiTheme="minorHAnsi" w:cstheme="minorBidi"/>
        </w:rPr>
        <w:t xml:space="preserve"> until th</w:t>
      </w:r>
      <w:r w:rsidR="27533B0E" w:rsidRPr="6C044FF3">
        <w:rPr>
          <w:rFonts w:asciiTheme="minorHAnsi" w:hAnsiTheme="minorHAnsi" w:cstheme="minorBidi"/>
        </w:rPr>
        <w:t>e</w:t>
      </w:r>
      <w:r w:rsidRPr="6C044FF3">
        <w:rPr>
          <w:rFonts w:asciiTheme="minorHAnsi" w:hAnsiTheme="minorHAnsi" w:cstheme="minorBidi"/>
        </w:rPr>
        <w:t xml:space="preserve"> deadline</w:t>
      </w:r>
      <w:r w:rsidR="247942F5" w:rsidRPr="6C044FF3">
        <w:rPr>
          <w:rFonts w:asciiTheme="minorHAnsi" w:hAnsiTheme="minorHAnsi" w:cstheme="minorBidi"/>
        </w:rPr>
        <w:t xml:space="preserve"> given by the student voice team</w:t>
      </w:r>
      <w:r w:rsidRPr="6C044FF3">
        <w:rPr>
          <w:rFonts w:asciiTheme="minorHAnsi" w:hAnsiTheme="minorHAnsi" w:cstheme="minorBidi"/>
        </w:rPr>
        <w:t>.</w:t>
      </w:r>
      <w:r w:rsidRPr="6C044FF3">
        <w:rPr>
          <w:rFonts w:asciiTheme="minorHAnsi" w:hAnsiTheme="minorHAnsi" w:cstheme="minorBidi"/>
          <w:color w:val="F79646" w:themeColor="accent6"/>
        </w:rPr>
        <w:t xml:space="preserve"> </w:t>
      </w:r>
    </w:p>
    <w:p w14:paraId="19624B0B" w14:textId="77777777" w:rsidR="00FE3B43" w:rsidRPr="003B458C" w:rsidRDefault="00FE3B43" w:rsidP="00083EF6">
      <w:pPr>
        <w:numPr>
          <w:ilvl w:val="0"/>
          <w:numId w:val="19"/>
        </w:numPr>
        <w:pBdr>
          <w:top w:val="none" w:sz="0" w:space="0" w:color="auto"/>
          <w:left w:val="none" w:sz="0" w:space="0" w:color="auto"/>
          <w:bottom w:val="none" w:sz="0" w:space="0" w:color="auto"/>
          <w:right w:val="none" w:sz="0" w:space="0" w:color="auto"/>
          <w:between w:val="none" w:sz="0" w:space="0" w:color="auto"/>
        </w:pBdr>
        <w:spacing w:after="12" w:line="270" w:lineRule="auto"/>
        <w:ind w:right="8" w:hanging="360"/>
        <w:rPr>
          <w:rFonts w:asciiTheme="minorHAnsi" w:hAnsiTheme="minorHAnsi" w:cstheme="minorHAnsi"/>
        </w:rPr>
      </w:pPr>
      <w:r w:rsidRPr="6C044FF3">
        <w:rPr>
          <w:rFonts w:asciiTheme="minorHAnsi" w:hAnsiTheme="minorHAnsi" w:cstheme="minorBidi"/>
        </w:rPr>
        <w:t xml:space="preserve">You can upload pictures, images, and graphics in your manifesto, but please note: </w:t>
      </w:r>
      <w:r w:rsidRPr="6C044FF3">
        <w:rPr>
          <w:rFonts w:asciiTheme="minorHAnsi" w:hAnsiTheme="minorHAnsi" w:cstheme="minorBidi"/>
          <w:color w:val="F79646" w:themeColor="accent6"/>
        </w:rPr>
        <w:t xml:space="preserve"> </w:t>
      </w:r>
    </w:p>
    <w:p w14:paraId="6AE59147" w14:textId="77777777" w:rsidR="00FE3B43" w:rsidRPr="003B458C" w:rsidRDefault="00FE3B43" w:rsidP="00FE3B43">
      <w:pPr>
        <w:ind w:left="370" w:right="8"/>
        <w:rPr>
          <w:rFonts w:asciiTheme="minorHAnsi" w:hAnsiTheme="minorHAnsi" w:cstheme="minorHAnsi"/>
        </w:rPr>
      </w:pPr>
      <w:r w:rsidRPr="003B458C">
        <w:rPr>
          <w:rFonts w:asciiTheme="minorHAnsi" w:hAnsiTheme="minorHAnsi" w:cstheme="minorHAnsi"/>
          <w:b/>
        </w:rPr>
        <w:t xml:space="preserve">You must upload a plain text version of your manifesto as well. </w:t>
      </w:r>
      <w:r w:rsidRPr="003B458C">
        <w:rPr>
          <w:rFonts w:asciiTheme="minorHAnsi" w:hAnsiTheme="minorHAnsi" w:cstheme="minorHAnsi"/>
        </w:rPr>
        <w:t>Please do not bold or underline the text in this manifesto or use coloured text or pictures. Do not use excessive capital letters when writing this manifesto. It must have the same word content as your original manifesto. Manifestos will not be uploaded if there is no plain text manifesto provided. An example of a point from an appropriate plain text manifesto is as follows:</w:t>
      </w:r>
      <w:r w:rsidRPr="003B458C">
        <w:rPr>
          <w:rFonts w:asciiTheme="minorHAnsi" w:hAnsiTheme="minorHAnsi" w:cstheme="minorHAnsi"/>
          <w:color w:val="FF0000"/>
        </w:rPr>
        <w:t xml:space="preserve"> </w:t>
      </w:r>
    </w:p>
    <w:p w14:paraId="172F2DC6" w14:textId="39E32C8E" w:rsidR="00AB788B" w:rsidRDefault="00FE3B43" w:rsidP="6C044FF3">
      <w:pPr>
        <w:spacing w:after="245"/>
        <w:ind w:left="-5"/>
        <w:rPr>
          <w:rFonts w:asciiTheme="minorHAnsi" w:hAnsiTheme="minorHAnsi" w:cstheme="minorBidi"/>
        </w:rPr>
      </w:pPr>
      <w:r w:rsidRPr="6C044FF3">
        <w:rPr>
          <w:rFonts w:asciiTheme="minorHAnsi" w:hAnsiTheme="minorHAnsi" w:cstheme="minorBidi"/>
        </w:rPr>
        <w:t xml:space="preserve">‘I promise to turn the democracy hamster into a democracy gorilla and make a new gorilla suit for the DDO to wear at election time.’ </w:t>
      </w:r>
    </w:p>
    <w:p w14:paraId="3EAE465B" w14:textId="49136E70" w:rsidR="6C044FF3" w:rsidRDefault="6C044FF3" w:rsidP="6C044FF3">
      <w:pPr>
        <w:spacing w:after="245"/>
        <w:ind w:left="-5"/>
        <w:rPr>
          <w:rFonts w:asciiTheme="minorHAnsi" w:hAnsiTheme="minorHAnsi" w:cstheme="minorBidi"/>
        </w:rPr>
      </w:pPr>
    </w:p>
    <w:p w14:paraId="197C962C" w14:textId="4A7DCD5D" w:rsidR="00A557F2" w:rsidRDefault="00A557F2" w:rsidP="00FE3B43">
      <w:pPr>
        <w:spacing w:after="245"/>
        <w:ind w:left="-5"/>
        <w:rPr>
          <w:rFonts w:asciiTheme="minorHAnsi" w:hAnsiTheme="minorHAnsi" w:cstheme="minorHAnsi"/>
        </w:rPr>
      </w:pPr>
      <w:r>
        <w:rPr>
          <w:rFonts w:asciiTheme="minorHAnsi" w:hAnsiTheme="minorHAnsi" w:cstheme="minorHAnsi"/>
        </w:rPr>
        <w:t xml:space="preserve">See Screenshots here on how to upload step-by-step </w:t>
      </w:r>
    </w:p>
    <w:p w14:paraId="573C3F1A" w14:textId="1F70D66C" w:rsidR="00A557F2" w:rsidRDefault="004D2C73" w:rsidP="00083EF6">
      <w:pPr>
        <w:pStyle w:val="ListParagraph"/>
        <w:numPr>
          <w:ilvl w:val="0"/>
          <w:numId w:val="28"/>
        </w:numPr>
        <w:spacing w:after="245"/>
        <w:rPr>
          <w:rFonts w:cstheme="minorHAnsi"/>
        </w:rPr>
      </w:pPr>
      <w:r>
        <w:rPr>
          <w:rFonts w:cstheme="minorHAnsi"/>
        </w:rPr>
        <w:t>Once you have successfully nominated yourself and received email confirmation of your candidacy, click the upload manifesto button back where your nomination was confirmed</w:t>
      </w:r>
      <w:r w:rsidR="00E91AC9">
        <w:rPr>
          <w:rFonts w:cstheme="minorHAnsi"/>
        </w:rPr>
        <w:t xml:space="preserve"> (picture below)</w:t>
      </w:r>
    </w:p>
    <w:p w14:paraId="4C6FDA8A" w14:textId="651DE08F" w:rsidR="004D2C73" w:rsidRPr="004D2C73" w:rsidRDefault="004D2C73" w:rsidP="004D2C73">
      <w:pPr>
        <w:spacing w:after="245"/>
        <w:rPr>
          <w:rFonts w:cstheme="minorHAnsi"/>
        </w:rPr>
      </w:pPr>
      <w:r>
        <w:rPr>
          <w:noProof/>
        </w:rPr>
        <w:drawing>
          <wp:inline distT="0" distB="0" distL="0" distR="0" wp14:anchorId="463CAF6E" wp14:editId="666341CA">
            <wp:extent cx="2997200" cy="1416050"/>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5"/>
                    <a:srcRect l="13177" t="20287" r="37856" b="38583"/>
                    <a:stretch/>
                  </pic:blipFill>
                  <pic:spPr bwMode="auto">
                    <a:xfrm>
                      <a:off x="0" y="0"/>
                      <a:ext cx="2997200" cy="1416050"/>
                    </a:xfrm>
                    <a:prstGeom prst="rect">
                      <a:avLst/>
                    </a:prstGeom>
                    <a:ln>
                      <a:noFill/>
                    </a:ln>
                    <a:extLst>
                      <a:ext uri="{53640926-AAD7-44D8-BBD7-CCE9431645EC}">
                        <a14:shadowObscured xmlns:a14="http://schemas.microsoft.com/office/drawing/2010/main"/>
                      </a:ext>
                    </a:extLst>
                  </pic:spPr>
                </pic:pic>
              </a:graphicData>
            </a:graphic>
          </wp:inline>
        </w:drawing>
      </w:r>
    </w:p>
    <w:p w14:paraId="778EFADF" w14:textId="10DFC085" w:rsidR="00A557F2" w:rsidRDefault="006F56DE" w:rsidP="00083EF6">
      <w:pPr>
        <w:pStyle w:val="ListParagraph"/>
        <w:numPr>
          <w:ilvl w:val="0"/>
          <w:numId w:val="28"/>
        </w:numPr>
        <w:spacing w:after="245"/>
        <w:rPr>
          <w:rFonts w:cstheme="minorHAnsi"/>
        </w:rPr>
      </w:pPr>
      <w:r>
        <w:rPr>
          <w:rFonts w:cstheme="minorHAnsi"/>
        </w:rPr>
        <w:t xml:space="preserve">You can then upload a profile picture to your candidacy and nomination where it says ‘Profile Picture’ </w:t>
      </w:r>
      <w:r w:rsidRPr="006F56DE">
        <w:rPr>
          <w:rFonts w:ascii="Wingdings" w:eastAsia="Wingdings" w:hAnsi="Wingdings" w:cstheme="minorHAnsi"/>
        </w:rPr>
        <w:t>à</w:t>
      </w:r>
      <w:r>
        <w:rPr>
          <w:rFonts w:cstheme="minorHAnsi"/>
        </w:rPr>
        <w:t xml:space="preserve"> ‘</w:t>
      </w:r>
      <w:r w:rsidRPr="003F6D29">
        <w:rPr>
          <w:rFonts w:cstheme="minorHAnsi"/>
          <w:b/>
          <w:bCs/>
        </w:rPr>
        <w:t>choose file’</w:t>
      </w:r>
      <w:r>
        <w:rPr>
          <w:rFonts w:cstheme="minorHAnsi"/>
        </w:rPr>
        <w:t xml:space="preserve"> </w:t>
      </w:r>
      <w:r w:rsidRPr="006F56DE">
        <w:rPr>
          <w:rFonts w:ascii="Wingdings" w:eastAsia="Wingdings" w:hAnsi="Wingdings" w:cstheme="minorHAnsi"/>
        </w:rPr>
        <w:t>à</w:t>
      </w:r>
      <w:r>
        <w:rPr>
          <w:rFonts w:cstheme="minorHAnsi"/>
        </w:rPr>
        <w:t xml:space="preserve"> ‘upload’– do ensure it is a JPEG and doesn’t go over the </w:t>
      </w:r>
      <w:r w:rsidR="003F6D29">
        <w:rPr>
          <w:rFonts w:cstheme="minorHAnsi"/>
        </w:rPr>
        <w:t>limit. If it does, try to reduce the quality and size.</w:t>
      </w:r>
      <w:r w:rsidR="00E91AC9">
        <w:rPr>
          <w:rFonts w:cstheme="minorHAnsi"/>
        </w:rPr>
        <w:t xml:space="preserve"> (picture below)</w:t>
      </w:r>
    </w:p>
    <w:p w14:paraId="0EF94859" w14:textId="371EAE09" w:rsidR="003F6D29" w:rsidRPr="003F6D29" w:rsidRDefault="003F6D29" w:rsidP="003F6D29">
      <w:pPr>
        <w:spacing w:after="245"/>
        <w:rPr>
          <w:rFonts w:cstheme="minorHAnsi"/>
        </w:rPr>
      </w:pPr>
      <w:r>
        <w:rPr>
          <w:noProof/>
        </w:rPr>
        <w:lastRenderedPageBreak/>
        <w:drawing>
          <wp:inline distT="0" distB="0" distL="0" distR="0" wp14:anchorId="2F076105" wp14:editId="782A227D">
            <wp:extent cx="3238500" cy="1930400"/>
            <wp:effectExtent l="0" t="0" r="0"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rotWithShape="1">
                    <a:blip r:embed="rId16"/>
                    <a:srcRect l="13591" t="16230" r="33499" b="27702"/>
                    <a:stretch/>
                  </pic:blipFill>
                  <pic:spPr bwMode="auto">
                    <a:xfrm>
                      <a:off x="0" y="0"/>
                      <a:ext cx="3238500" cy="1930400"/>
                    </a:xfrm>
                    <a:prstGeom prst="rect">
                      <a:avLst/>
                    </a:prstGeom>
                    <a:ln>
                      <a:noFill/>
                    </a:ln>
                    <a:extLst>
                      <a:ext uri="{53640926-AAD7-44D8-BBD7-CCE9431645EC}">
                        <a14:shadowObscured xmlns:a14="http://schemas.microsoft.com/office/drawing/2010/main"/>
                      </a:ext>
                    </a:extLst>
                  </pic:spPr>
                </pic:pic>
              </a:graphicData>
            </a:graphic>
          </wp:inline>
        </w:drawing>
      </w:r>
    </w:p>
    <w:p w14:paraId="135F439A" w14:textId="298BAFC3" w:rsidR="00E91AC9" w:rsidRDefault="00D12DB2" w:rsidP="00083EF6">
      <w:pPr>
        <w:pStyle w:val="ListParagraph"/>
        <w:numPr>
          <w:ilvl w:val="0"/>
          <w:numId w:val="28"/>
        </w:numPr>
        <w:spacing w:after="245"/>
        <w:rPr>
          <w:rFonts w:cstheme="minorHAnsi"/>
        </w:rPr>
      </w:pPr>
      <w:r w:rsidRPr="00D12DB2">
        <w:rPr>
          <w:rFonts w:cstheme="minorHAnsi"/>
          <w:noProof/>
        </w:rPr>
        <mc:AlternateContent>
          <mc:Choice Requires="wps">
            <w:drawing>
              <wp:anchor distT="45720" distB="45720" distL="114300" distR="114300" simplePos="0" relativeHeight="251658241" behindDoc="0" locked="0" layoutInCell="1" allowOverlap="1" wp14:anchorId="5F1F99BD" wp14:editId="71015998">
                <wp:simplePos x="0" y="0"/>
                <wp:positionH relativeFrom="column">
                  <wp:posOffset>4407535</wp:posOffset>
                </wp:positionH>
                <wp:positionV relativeFrom="paragraph">
                  <wp:posOffset>386715</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8D2B4DA" w14:textId="56D53FB6" w:rsidR="00D12DB2" w:rsidRPr="00D12DB2" w:rsidRDefault="00D12DB2">
                            <w:pPr>
                              <w:rPr>
                                <w:lang w:val="en-US"/>
                              </w:rPr>
                            </w:pPr>
                            <w:r>
                              <w:rPr>
                                <w:lang w:val="en-US"/>
                              </w:rPr>
                              <w:t>Digital Manifesto Image cursor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F1F99BD" id="_x0000_t202" coordsize="21600,21600" o:spt="202" path="m,l,21600r21600,l21600,xe">
                <v:stroke joinstyle="miter"/>
                <v:path gradientshapeok="t" o:connecttype="rect"/>
              </v:shapetype>
              <v:shape id="Text Box 2" o:spid="_x0000_s1026" type="#_x0000_t202" style="position:absolute;left:0;text-align:left;margin-left:347.05pt;margin-top:30.45pt;width:185.9pt;height:110.6pt;z-index:251658241;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">
                <v:textbox style="mso-fit-shape-to-text:t">
                  <w:txbxContent>
                    <w:p w14:paraId="18D2B4DA" w14:textId="56D53FB6" w:rsidR="00D12DB2" w:rsidRPr="00D12DB2" w:rsidRDefault="00D12DB2">
                      <w:pPr>
                        <w:rPr>
                          <w:lang w:val="en-US"/>
                        </w:rPr>
                      </w:pPr>
                      <w:r>
                        <w:rPr>
                          <w:lang w:val="en-US"/>
                        </w:rPr>
                        <w:t>Digital Manifesto Image cursor</w:t>
                      </w:r>
                    </w:p>
                  </w:txbxContent>
                </v:textbox>
                <w10:wrap type="square"/>
              </v:shape>
            </w:pict>
          </mc:Fallback>
        </mc:AlternateContent>
      </w:r>
      <w:r w:rsidR="00E91AC9">
        <w:rPr>
          <w:rFonts w:cstheme="minorHAnsi"/>
        </w:rPr>
        <w:t>Once profile picture has been uploaded, below you can upload a digital manifesto below. Click the image curser on the top of the manifesto section</w:t>
      </w:r>
    </w:p>
    <w:p w14:paraId="64580441" w14:textId="47D74C01" w:rsidR="00A557F2" w:rsidRPr="00E91AC9" w:rsidRDefault="00D12DB2" w:rsidP="00E91AC9">
      <w:pPr>
        <w:spacing w:after="245"/>
        <w:rPr>
          <w:rFonts w:cstheme="minorHAnsi"/>
        </w:rPr>
      </w:pPr>
      <w:r>
        <w:rPr>
          <w:rFonts w:cstheme="minorHAnsi"/>
          <w:noProof/>
        </w:rPr>
        <mc:AlternateContent>
          <mc:Choice Requires="wps">
            <w:drawing>
              <wp:anchor distT="0" distB="0" distL="114300" distR="114300" simplePos="0" relativeHeight="251658240" behindDoc="0" locked="0" layoutInCell="1" allowOverlap="1" wp14:anchorId="0443100B" wp14:editId="67795D37">
                <wp:simplePos x="0" y="0"/>
                <wp:positionH relativeFrom="column">
                  <wp:posOffset>1953895</wp:posOffset>
                </wp:positionH>
                <wp:positionV relativeFrom="paragraph">
                  <wp:posOffset>130175</wp:posOffset>
                </wp:positionV>
                <wp:extent cx="2597150" cy="292100"/>
                <wp:effectExtent l="38100" t="0" r="12700" b="88900"/>
                <wp:wrapNone/>
                <wp:docPr id="8" name="Straight Arrow Connector 8"/>
                <wp:cNvGraphicFramePr/>
                <a:graphic xmlns:a="http://schemas.openxmlformats.org/drawingml/2006/main">
                  <a:graphicData uri="http://schemas.microsoft.com/office/word/2010/wordprocessingShape">
                    <wps:wsp>
                      <wps:cNvCnPr/>
                      <wps:spPr>
                        <a:xfrm flipH="1">
                          <a:off x="0" y="0"/>
                          <a:ext cx="2597150" cy="292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245ECF6" id="_x0000_t32" coordsize="21600,21600" o:spt="32" o:oned="t" path="m,l21600,21600e" filled="f">
                <v:path arrowok="t" fillok="f" o:connecttype="none"/>
                <o:lock v:ext="edit" shapetype="t"/>
              </v:shapetype>
              <v:shape id="Straight Arrow Connector 8" o:spid="_x0000_s1026" type="#_x0000_t32" style="position:absolute;margin-left:153.85pt;margin-top:10.25pt;width:204.5pt;height:23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" strokecolor="#4579b8 [3044]">
                <v:stroke endarrow="block"/>
              </v:shape>
            </w:pict>
          </mc:Fallback>
        </mc:AlternateContent>
      </w:r>
      <w:r w:rsidR="00E91AC9">
        <w:rPr>
          <w:noProof/>
        </w:rPr>
        <w:drawing>
          <wp:inline distT="0" distB="0" distL="0" distR="0" wp14:anchorId="603A603F" wp14:editId="166DD9F5">
            <wp:extent cx="3251200" cy="2324100"/>
            <wp:effectExtent l="0" t="0" r="6350" b="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rotWithShape="1">
                    <a:blip r:embed="rId17"/>
                    <a:srcRect l="13488" t="22501" r="33395" b="9996"/>
                    <a:stretch/>
                  </pic:blipFill>
                  <pic:spPr bwMode="auto">
                    <a:xfrm>
                      <a:off x="0" y="0"/>
                      <a:ext cx="3251200" cy="2324100"/>
                    </a:xfrm>
                    <a:prstGeom prst="rect">
                      <a:avLst/>
                    </a:prstGeom>
                    <a:ln>
                      <a:noFill/>
                    </a:ln>
                    <a:extLst>
                      <a:ext uri="{53640926-AAD7-44D8-BBD7-CCE9431645EC}">
                        <a14:shadowObscured xmlns:a14="http://schemas.microsoft.com/office/drawing/2010/main"/>
                      </a:ext>
                    </a:extLst>
                  </pic:spPr>
                </pic:pic>
              </a:graphicData>
            </a:graphic>
          </wp:inline>
        </w:drawing>
      </w:r>
      <w:r w:rsidR="00E91AC9" w:rsidRPr="00E91AC9">
        <w:rPr>
          <w:rFonts w:cstheme="minorHAnsi"/>
        </w:rPr>
        <w:t xml:space="preserve"> </w:t>
      </w:r>
    </w:p>
    <w:p w14:paraId="4309863E" w14:textId="5EB71ED4" w:rsidR="00A557F2" w:rsidRDefault="00E91AC9" w:rsidP="00083EF6">
      <w:pPr>
        <w:pStyle w:val="ListParagraph"/>
        <w:numPr>
          <w:ilvl w:val="0"/>
          <w:numId w:val="28"/>
        </w:numPr>
        <w:spacing w:after="245"/>
        <w:rPr>
          <w:rFonts w:cstheme="minorHAnsi"/>
        </w:rPr>
      </w:pPr>
      <w:r>
        <w:rPr>
          <w:rFonts w:cstheme="minorHAnsi"/>
        </w:rPr>
        <w:t>Click browse server to upload the picture</w:t>
      </w:r>
    </w:p>
    <w:p w14:paraId="3226A41A" w14:textId="5D11AD05" w:rsidR="00E91AC9" w:rsidRPr="00E91AC9" w:rsidRDefault="00E91AC9" w:rsidP="00E91AC9">
      <w:pPr>
        <w:spacing w:after="245"/>
        <w:rPr>
          <w:rFonts w:cstheme="minorHAnsi"/>
        </w:rPr>
      </w:pPr>
      <w:r>
        <w:rPr>
          <w:noProof/>
        </w:rPr>
        <w:drawing>
          <wp:inline distT="0" distB="0" distL="0" distR="0" wp14:anchorId="0A2790C8" wp14:editId="7DDC065F">
            <wp:extent cx="2324100" cy="2432050"/>
            <wp:effectExtent l="0" t="0" r="0" b="635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rotWithShape="1">
                    <a:blip r:embed="rId18"/>
                    <a:srcRect l="36933" t="16784" r="25096" b="12578"/>
                    <a:stretch/>
                  </pic:blipFill>
                  <pic:spPr bwMode="auto">
                    <a:xfrm>
                      <a:off x="0" y="0"/>
                      <a:ext cx="2324100" cy="2432050"/>
                    </a:xfrm>
                    <a:prstGeom prst="rect">
                      <a:avLst/>
                    </a:prstGeom>
                    <a:ln>
                      <a:noFill/>
                    </a:ln>
                    <a:extLst>
                      <a:ext uri="{53640926-AAD7-44D8-BBD7-CCE9431645EC}">
                        <a14:shadowObscured xmlns:a14="http://schemas.microsoft.com/office/drawing/2010/main"/>
                      </a:ext>
                    </a:extLst>
                  </pic:spPr>
                </pic:pic>
              </a:graphicData>
            </a:graphic>
          </wp:inline>
        </w:drawing>
      </w:r>
    </w:p>
    <w:p w14:paraId="2B7F1481" w14:textId="4470526A" w:rsidR="00E72629" w:rsidRDefault="00E72629" w:rsidP="00083EF6">
      <w:pPr>
        <w:pStyle w:val="ListParagraph"/>
        <w:numPr>
          <w:ilvl w:val="0"/>
          <w:numId w:val="28"/>
        </w:numPr>
        <w:spacing w:after="245"/>
        <w:rPr>
          <w:rFonts w:cstheme="minorHAnsi"/>
        </w:rPr>
      </w:pPr>
      <w:r>
        <w:rPr>
          <w:rFonts w:cstheme="minorHAnsi"/>
        </w:rPr>
        <w:t>If the picture is a bit stretched, go to advanced and under style input the following ‘</w:t>
      </w:r>
      <w:r w:rsidRPr="00E72629">
        <w:rPr>
          <w:rFonts w:cstheme="minorHAnsi"/>
        </w:rPr>
        <w:t>object: fit-contain</w:t>
      </w:r>
      <w:r>
        <w:rPr>
          <w:rFonts w:cstheme="minorHAnsi"/>
        </w:rPr>
        <w:t xml:space="preserve">’ – </w:t>
      </w:r>
      <w:proofErr w:type="gramStart"/>
      <w:r>
        <w:rPr>
          <w:rFonts w:cstheme="minorHAnsi"/>
        </w:rPr>
        <w:t>in order to</w:t>
      </w:r>
      <w:proofErr w:type="gramEnd"/>
      <w:r>
        <w:rPr>
          <w:rFonts w:cstheme="minorHAnsi"/>
        </w:rPr>
        <w:t xml:space="preserve"> keep your picture from being too stretched. </w:t>
      </w:r>
    </w:p>
    <w:p w14:paraId="24168BE5" w14:textId="33E73066" w:rsidR="00E72629" w:rsidRPr="00E72629" w:rsidRDefault="00E72629" w:rsidP="00E72629">
      <w:pPr>
        <w:spacing w:after="245"/>
        <w:rPr>
          <w:rFonts w:cstheme="minorHAnsi"/>
        </w:rPr>
      </w:pPr>
      <w:r>
        <w:rPr>
          <w:noProof/>
        </w:rPr>
        <w:lastRenderedPageBreak/>
        <w:drawing>
          <wp:inline distT="0" distB="0" distL="0" distR="0" wp14:anchorId="47389105" wp14:editId="7814D583">
            <wp:extent cx="2127250" cy="2355850"/>
            <wp:effectExtent l="0" t="0" r="6350" b="635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rotWithShape="1">
                    <a:blip r:embed="rId19"/>
                    <a:srcRect l="38594" t="17522" r="26652" b="14054"/>
                    <a:stretch/>
                  </pic:blipFill>
                  <pic:spPr bwMode="auto">
                    <a:xfrm>
                      <a:off x="0" y="0"/>
                      <a:ext cx="2127250" cy="2355850"/>
                    </a:xfrm>
                    <a:prstGeom prst="rect">
                      <a:avLst/>
                    </a:prstGeom>
                    <a:ln>
                      <a:noFill/>
                    </a:ln>
                    <a:extLst>
                      <a:ext uri="{53640926-AAD7-44D8-BBD7-CCE9431645EC}">
                        <a14:shadowObscured xmlns:a14="http://schemas.microsoft.com/office/drawing/2010/main"/>
                      </a:ext>
                    </a:extLst>
                  </pic:spPr>
                </pic:pic>
              </a:graphicData>
            </a:graphic>
          </wp:inline>
        </w:drawing>
      </w:r>
    </w:p>
    <w:p w14:paraId="40778684" w14:textId="16EC2860" w:rsidR="00E72629" w:rsidRPr="00E72629" w:rsidRDefault="00EF2D23" w:rsidP="00083EF6">
      <w:pPr>
        <w:pStyle w:val="ListParagraph"/>
        <w:numPr>
          <w:ilvl w:val="0"/>
          <w:numId w:val="28"/>
        </w:numPr>
        <w:spacing w:after="245"/>
        <w:rPr>
          <w:rFonts w:cstheme="minorHAnsi"/>
        </w:rPr>
      </w:pPr>
      <w:r>
        <w:rPr>
          <w:rFonts w:cstheme="minorHAnsi"/>
        </w:rPr>
        <w:t xml:space="preserve">Once done, underneath your manifesto do ensure you write it up as plain text and have thoroughly read through our accessible manifestos doc here </w:t>
      </w:r>
      <w:r w:rsidR="00443FCC">
        <w:rPr>
          <w:rFonts w:cstheme="minorHAnsi"/>
        </w:rPr>
        <w:t xml:space="preserve">- </w:t>
      </w:r>
      <w:hyperlink r:id="rId20" w:history="1">
        <w:r w:rsidR="00443FCC">
          <w:rPr>
            <w:rStyle w:val="Hyperlink"/>
          </w:rPr>
          <w:t>Rules &amp; Guidance (warwicksu.com)</w:t>
        </w:r>
      </w:hyperlink>
      <w:r w:rsidR="00443FCC">
        <w:t xml:space="preserve"> then save and you have completed your manifesto! </w:t>
      </w:r>
    </w:p>
    <w:p w14:paraId="31376789" w14:textId="77777777" w:rsidR="00A557F2" w:rsidRPr="00A557F2" w:rsidRDefault="00A557F2" w:rsidP="00A557F2">
      <w:pPr>
        <w:pStyle w:val="ListParagraph"/>
        <w:spacing w:after="245"/>
        <w:rPr>
          <w:rFonts w:cstheme="minorHAnsi"/>
        </w:rPr>
      </w:pPr>
    </w:p>
    <w:p w14:paraId="07E5BA2A" w14:textId="77777777" w:rsidR="00037A0F" w:rsidRDefault="00C409B6" w:rsidP="00FE3B43">
      <w:pPr>
        <w:spacing w:after="245"/>
        <w:ind w:left="-5"/>
        <w:rPr>
          <w:rFonts w:asciiTheme="minorHAnsi" w:hAnsiTheme="minorHAnsi" w:cstheme="minorHAnsi"/>
        </w:rPr>
      </w:pPr>
      <w:r>
        <w:rPr>
          <w:rFonts w:asciiTheme="minorHAnsi" w:hAnsiTheme="minorHAnsi" w:cstheme="minorHAnsi"/>
        </w:rPr>
        <w:t xml:space="preserve">In the event you have decided to do a video and want to have it uploaded on your manifesto page that’s </w:t>
      </w:r>
      <w:r w:rsidR="005A1854">
        <w:rPr>
          <w:rFonts w:asciiTheme="minorHAnsi" w:hAnsiTheme="minorHAnsi" w:cstheme="minorHAnsi"/>
        </w:rPr>
        <w:t>fine</w:t>
      </w:r>
      <w:r>
        <w:rPr>
          <w:rFonts w:asciiTheme="minorHAnsi" w:hAnsiTheme="minorHAnsi" w:cstheme="minorHAnsi"/>
        </w:rPr>
        <w:t xml:space="preserve">. All you will need to do is </w:t>
      </w:r>
      <w:r w:rsidR="00037A0F">
        <w:rPr>
          <w:rFonts w:asciiTheme="minorHAnsi" w:hAnsiTheme="minorHAnsi" w:cstheme="minorHAnsi"/>
        </w:rPr>
        <w:t>follow the below instructions</w:t>
      </w:r>
    </w:p>
    <w:p w14:paraId="7832F30F" w14:textId="507AA080" w:rsidR="00037A0F" w:rsidRDefault="00037A0F" w:rsidP="00083EF6">
      <w:pPr>
        <w:pStyle w:val="ListParagraph"/>
        <w:numPr>
          <w:ilvl w:val="0"/>
          <w:numId w:val="31"/>
        </w:numPr>
        <w:spacing w:after="245"/>
        <w:rPr>
          <w:rFonts w:cstheme="minorHAnsi"/>
        </w:rPr>
      </w:pPr>
      <w:r>
        <w:rPr>
          <w:rFonts w:cstheme="minorHAnsi"/>
        </w:rPr>
        <w:t xml:space="preserve">Click the </w:t>
      </w:r>
      <w:r w:rsidR="009E5B64">
        <w:rPr>
          <w:rFonts w:cstheme="minorHAnsi"/>
        </w:rPr>
        <w:t>YouTube</w:t>
      </w:r>
      <w:r>
        <w:rPr>
          <w:rFonts w:cstheme="minorHAnsi"/>
        </w:rPr>
        <w:t xml:space="preserve"> symbol on the top of the Manifesto section </w:t>
      </w:r>
    </w:p>
    <w:p w14:paraId="79FC2E3E" w14:textId="2CE13524" w:rsidR="00037A0F" w:rsidRDefault="00D12DB2" w:rsidP="00037A0F">
      <w:pPr>
        <w:pStyle w:val="ListParagraph"/>
        <w:spacing w:after="245"/>
        <w:rPr>
          <w:rFonts w:cstheme="minorHAnsi"/>
        </w:rPr>
      </w:pPr>
      <w:r w:rsidRPr="00D12DB2">
        <w:rPr>
          <w:rFonts w:cstheme="minorHAnsi"/>
          <w:noProof/>
        </w:rPr>
        <mc:AlternateContent>
          <mc:Choice Requires="wps">
            <w:drawing>
              <wp:anchor distT="0" distB="0" distL="114300" distR="114300" simplePos="0" relativeHeight="251658242" behindDoc="0" locked="0" layoutInCell="1" allowOverlap="1" wp14:anchorId="3C084F86" wp14:editId="09C36B12">
                <wp:simplePos x="0" y="0"/>
                <wp:positionH relativeFrom="column">
                  <wp:posOffset>2493645</wp:posOffset>
                </wp:positionH>
                <wp:positionV relativeFrom="paragraph">
                  <wp:posOffset>393700</wp:posOffset>
                </wp:positionV>
                <wp:extent cx="2171700" cy="425450"/>
                <wp:effectExtent l="19050" t="57150" r="19050" b="31750"/>
                <wp:wrapNone/>
                <wp:docPr id="9" name="Straight Arrow Connector 9"/>
                <wp:cNvGraphicFramePr/>
                <a:graphic xmlns:a="http://schemas.openxmlformats.org/drawingml/2006/main">
                  <a:graphicData uri="http://schemas.microsoft.com/office/word/2010/wordprocessingShape">
                    <wps:wsp>
                      <wps:cNvCnPr/>
                      <wps:spPr>
                        <a:xfrm flipH="1" flipV="1">
                          <a:off x="0" y="0"/>
                          <a:ext cx="2171700" cy="425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CF8B91" id="Straight Arrow Connector 9" o:spid="_x0000_s1026" type="#_x0000_t32" style="position:absolute;margin-left:196.35pt;margin-top:31pt;width:171pt;height:33.5pt;flip:x 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" strokecolor="#4579b8 [3044]">
                <v:stroke endarrow="block"/>
              </v:shape>
            </w:pict>
          </mc:Fallback>
        </mc:AlternateContent>
      </w:r>
      <w:r w:rsidRPr="00D12DB2">
        <w:rPr>
          <w:rFonts w:cstheme="minorHAnsi"/>
          <w:noProof/>
        </w:rPr>
        <mc:AlternateContent>
          <mc:Choice Requires="wps">
            <w:drawing>
              <wp:anchor distT="45720" distB="45720" distL="114300" distR="114300" simplePos="0" relativeHeight="251658243" behindDoc="0" locked="0" layoutInCell="1" allowOverlap="1" wp14:anchorId="0E332947" wp14:editId="4B7A2460">
                <wp:simplePos x="0" y="0"/>
                <wp:positionH relativeFrom="column">
                  <wp:posOffset>4244340</wp:posOffset>
                </wp:positionH>
                <wp:positionV relativeFrom="paragraph">
                  <wp:posOffset>832485</wp:posOffset>
                </wp:positionV>
                <wp:extent cx="2360930" cy="1404620"/>
                <wp:effectExtent l="0" t="0" r="22860" b="114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A1D963A" w14:textId="03AE2D33" w:rsidR="00D12DB2" w:rsidRPr="00D12DB2" w:rsidRDefault="00D12DB2" w:rsidP="00D12DB2">
                            <w:pPr>
                              <w:rPr>
                                <w:lang w:val="en-US"/>
                              </w:rPr>
                            </w:pPr>
                            <w:r>
                              <w:rPr>
                                <w:lang w:val="en-US"/>
                              </w:rPr>
                              <w:t>YouTube Image cursor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E332947" id="_x0000_s1027" type="#_x0000_t202" style="position:absolute;left:0;text-align:left;margin-left:334.2pt;margin-top:65.55pt;width:185.9pt;height:110.6pt;z-index:251658243;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">
                <v:textbox style="mso-fit-shape-to-text:t">
                  <w:txbxContent>
                    <w:p w14:paraId="6A1D963A" w14:textId="03AE2D33" w:rsidR="00D12DB2" w:rsidRPr="00D12DB2" w:rsidRDefault="00D12DB2" w:rsidP="00D12DB2">
                      <w:pPr>
                        <w:rPr>
                          <w:lang w:val="en-US"/>
                        </w:rPr>
                      </w:pPr>
                      <w:r>
                        <w:rPr>
                          <w:lang w:val="en-US"/>
                        </w:rPr>
                        <w:t>YouTube Image cursor</w:t>
                      </w:r>
                    </w:p>
                  </w:txbxContent>
                </v:textbox>
                <w10:wrap type="square"/>
              </v:shape>
            </w:pict>
          </mc:Fallback>
        </mc:AlternateContent>
      </w:r>
      <w:r w:rsidR="009E5B64">
        <w:rPr>
          <w:noProof/>
        </w:rPr>
        <w:drawing>
          <wp:inline distT="0" distB="0" distL="0" distR="0" wp14:anchorId="76E62897" wp14:editId="14F0B343">
            <wp:extent cx="2622550" cy="2000250"/>
            <wp:effectExtent l="0" t="0" r="6350" b="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rotWithShape="1">
                    <a:blip r:embed="rId21"/>
                    <a:srcRect l="14420" t="33198" r="42733" b="8705"/>
                    <a:stretch/>
                  </pic:blipFill>
                  <pic:spPr bwMode="auto">
                    <a:xfrm>
                      <a:off x="0" y="0"/>
                      <a:ext cx="2622550" cy="2000250"/>
                    </a:xfrm>
                    <a:prstGeom prst="rect">
                      <a:avLst/>
                    </a:prstGeom>
                    <a:ln>
                      <a:noFill/>
                    </a:ln>
                    <a:extLst>
                      <a:ext uri="{53640926-AAD7-44D8-BBD7-CCE9431645EC}">
                        <a14:shadowObscured xmlns:a14="http://schemas.microsoft.com/office/drawing/2010/main"/>
                      </a:ext>
                    </a:extLst>
                  </pic:spPr>
                </pic:pic>
              </a:graphicData>
            </a:graphic>
          </wp:inline>
        </w:drawing>
      </w:r>
    </w:p>
    <w:p w14:paraId="36ACFBB6" w14:textId="27F77A09" w:rsidR="00A557F2" w:rsidRDefault="005A1854" w:rsidP="00083EF6">
      <w:pPr>
        <w:pStyle w:val="ListParagraph"/>
        <w:numPr>
          <w:ilvl w:val="0"/>
          <w:numId w:val="31"/>
        </w:numPr>
        <w:spacing w:after="245"/>
        <w:rPr>
          <w:rFonts w:cstheme="minorHAnsi"/>
        </w:rPr>
      </w:pPr>
      <w:r w:rsidRPr="00037A0F">
        <w:rPr>
          <w:rFonts w:cstheme="minorHAnsi"/>
        </w:rPr>
        <w:t xml:space="preserve"> </w:t>
      </w:r>
      <w:r w:rsidR="009E5B64">
        <w:rPr>
          <w:rFonts w:cstheme="minorHAnsi"/>
        </w:rPr>
        <w:t>Once selected, embed the YouTube link under the YouTube video URL link (or code) and choose from the other options below the field. (If you want to autoplay etc) click save and you are good to go!</w:t>
      </w:r>
    </w:p>
    <w:p w14:paraId="5C116A95" w14:textId="41DC495F" w:rsidR="009E5B64" w:rsidRDefault="009E5B64" w:rsidP="009E5B64">
      <w:pPr>
        <w:spacing w:after="245"/>
        <w:rPr>
          <w:rFonts w:cstheme="minorHAnsi"/>
        </w:rPr>
      </w:pPr>
      <w:r>
        <w:rPr>
          <w:noProof/>
        </w:rPr>
        <w:drawing>
          <wp:inline distT="0" distB="0" distL="0" distR="0" wp14:anchorId="50233096" wp14:editId="2ED5243F">
            <wp:extent cx="2603500" cy="1943100"/>
            <wp:effectExtent l="0" t="0" r="6350" b="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rotWithShape="1">
                    <a:blip r:embed="rId22"/>
                    <a:srcRect l="34028" t="23976" r="23436" b="19587"/>
                    <a:stretch/>
                  </pic:blipFill>
                  <pic:spPr bwMode="auto">
                    <a:xfrm>
                      <a:off x="0" y="0"/>
                      <a:ext cx="2603500" cy="1943100"/>
                    </a:xfrm>
                    <a:prstGeom prst="rect">
                      <a:avLst/>
                    </a:prstGeom>
                    <a:ln>
                      <a:noFill/>
                    </a:ln>
                    <a:extLst>
                      <a:ext uri="{53640926-AAD7-44D8-BBD7-CCE9431645EC}">
                        <a14:shadowObscured xmlns:a14="http://schemas.microsoft.com/office/drawing/2010/main"/>
                      </a:ext>
                    </a:extLst>
                  </pic:spPr>
                </pic:pic>
              </a:graphicData>
            </a:graphic>
          </wp:inline>
        </w:drawing>
      </w:r>
    </w:p>
    <w:p w14:paraId="3AF79C1A" w14:textId="48F22E46" w:rsidR="009E5B64" w:rsidRPr="009E5B64" w:rsidRDefault="009E5B64" w:rsidP="00083EF6">
      <w:pPr>
        <w:pStyle w:val="ListParagraph"/>
        <w:numPr>
          <w:ilvl w:val="0"/>
          <w:numId w:val="31"/>
        </w:numPr>
        <w:spacing w:after="245"/>
        <w:rPr>
          <w:rFonts w:cstheme="minorHAnsi"/>
        </w:rPr>
      </w:pPr>
      <w:r>
        <w:rPr>
          <w:rFonts w:cstheme="minorHAnsi"/>
        </w:rPr>
        <w:lastRenderedPageBreak/>
        <w:t>Ensure you include YouTube captions for your video and underneath the video as plain text make note that there is a YouTube video to select and view.</w:t>
      </w:r>
    </w:p>
    <w:p w14:paraId="0A89E387" w14:textId="0389D7BD" w:rsidR="00FE3B43" w:rsidRPr="003B458C" w:rsidRDefault="00FE3B43" w:rsidP="00FE3B43">
      <w:pPr>
        <w:spacing w:after="245"/>
        <w:ind w:left="-5"/>
        <w:rPr>
          <w:rFonts w:asciiTheme="minorHAnsi" w:hAnsiTheme="minorHAnsi" w:cstheme="minorHAnsi"/>
        </w:rPr>
      </w:pPr>
      <w:r w:rsidRPr="003B458C">
        <w:rPr>
          <w:rFonts w:asciiTheme="minorHAnsi" w:hAnsiTheme="minorHAnsi" w:cstheme="minorHAnsi"/>
        </w:rPr>
        <w:t xml:space="preserve">To find out more information on delivering an accessible manifestos and social media guides see </w:t>
      </w:r>
      <w:del w:id="18" w:author="Josh Bradbury" w:date="2025-04-08T14:54:00Z" w16du:dateUtc="2025-04-08T13:54:00Z">
        <w:r w:rsidRPr="003B458C" w:rsidDel="001048D9">
          <w:rPr>
            <w:rFonts w:asciiTheme="minorHAnsi" w:hAnsiTheme="minorHAnsi" w:cstheme="minorHAnsi"/>
          </w:rPr>
          <w:delText xml:space="preserve">tabs </w:delText>
        </w:r>
      </w:del>
      <w:ins w:id="19" w:author="Josh Bradbury" w:date="2025-04-08T14:54:00Z" w16du:dateUtc="2025-04-08T13:54:00Z">
        <w:r w:rsidR="001048D9">
          <w:rPr>
            <w:rFonts w:asciiTheme="minorHAnsi" w:hAnsiTheme="minorHAnsi" w:cstheme="minorHAnsi"/>
          </w:rPr>
          <w:t>the ‘Elections Rules &amp; Resources’ tab</w:t>
        </w:r>
        <w:r w:rsidR="001048D9" w:rsidRPr="003B458C">
          <w:rPr>
            <w:rFonts w:asciiTheme="minorHAnsi" w:hAnsiTheme="minorHAnsi" w:cstheme="minorHAnsi"/>
          </w:rPr>
          <w:t xml:space="preserve"> </w:t>
        </w:r>
      </w:ins>
      <w:r w:rsidRPr="003B458C">
        <w:rPr>
          <w:rFonts w:asciiTheme="minorHAnsi" w:hAnsiTheme="minorHAnsi" w:cstheme="minorHAnsi"/>
        </w:rPr>
        <w:t xml:space="preserve">here </w:t>
      </w:r>
      <w:hyperlink r:id="rId23" w:history="1">
        <w:r w:rsidRPr="003B458C">
          <w:rPr>
            <w:rStyle w:val="Hyperlink"/>
            <w:rFonts w:asciiTheme="minorHAnsi" w:hAnsiTheme="minorHAnsi" w:cstheme="minorHAnsi"/>
          </w:rPr>
          <w:t>Rules &amp; Guidance (warwicksu.com)</w:t>
        </w:r>
      </w:hyperlink>
      <w:r w:rsidRPr="003B458C">
        <w:rPr>
          <w:rFonts w:asciiTheme="minorHAnsi" w:hAnsiTheme="minorHAnsi" w:cstheme="minorHAnsi"/>
        </w:rPr>
        <w:t xml:space="preserve">  </w:t>
      </w:r>
    </w:p>
    <w:p w14:paraId="03AD8919" w14:textId="5BCCC273" w:rsidR="000F7137" w:rsidRPr="003B458C" w:rsidRDefault="00AF5223" w:rsidP="003B458C">
      <w:pPr>
        <w:pBdr>
          <w:top w:val="none" w:sz="0" w:space="0" w:color="auto"/>
          <w:left w:val="none" w:sz="0" w:space="0" w:color="auto"/>
          <w:bottom w:val="none" w:sz="0" w:space="0" w:color="auto"/>
          <w:right w:val="none" w:sz="0" w:space="0" w:color="auto"/>
          <w:between w:val="none" w:sz="0" w:space="0" w:color="auto"/>
        </w:pBdr>
        <w:spacing w:after="12" w:line="270" w:lineRule="auto"/>
        <w:ind w:right="8"/>
        <w:rPr>
          <w:rFonts w:asciiTheme="minorHAnsi" w:hAnsiTheme="minorHAnsi" w:cstheme="minorHAnsi"/>
        </w:rPr>
      </w:pPr>
      <w:r w:rsidRPr="00EF666A">
        <w:rPr>
          <w:rFonts w:asciiTheme="minorHAnsi" w:hAnsiTheme="minorHAnsi" w:cstheme="minorHAnsi"/>
        </w:rPr>
        <w:t>Campa</w:t>
      </w:r>
      <w:r w:rsidR="00FE3B43" w:rsidRPr="00EF666A">
        <w:rPr>
          <w:rFonts w:asciiTheme="minorHAnsi" w:hAnsiTheme="minorHAnsi" w:cstheme="minorHAnsi"/>
        </w:rPr>
        <w:t xml:space="preserve">ign material </w:t>
      </w:r>
      <w:r w:rsidRPr="00EF666A">
        <w:rPr>
          <w:rFonts w:asciiTheme="minorHAnsi" w:hAnsiTheme="minorHAnsi" w:cstheme="minorHAnsi"/>
        </w:rPr>
        <w:t xml:space="preserve">printed should be done in the first instance at reception where they will print leaflets or </w:t>
      </w:r>
      <w:r w:rsidR="00051261" w:rsidRPr="00EF666A">
        <w:rPr>
          <w:rFonts w:asciiTheme="minorHAnsi" w:hAnsiTheme="minorHAnsi" w:cstheme="minorHAnsi"/>
        </w:rPr>
        <w:t>other promotional material</w:t>
      </w:r>
      <w:r w:rsidR="004328C9" w:rsidRPr="00EF666A">
        <w:rPr>
          <w:rFonts w:asciiTheme="minorHAnsi" w:hAnsiTheme="minorHAnsi" w:cstheme="minorHAnsi"/>
        </w:rPr>
        <w:t xml:space="preserve">. Keep the records of </w:t>
      </w:r>
      <w:r w:rsidR="00A557F2" w:rsidRPr="00EF666A">
        <w:rPr>
          <w:rFonts w:asciiTheme="minorHAnsi" w:hAnsiTheme="minorHAnsi" w:cstheme="minorHAnsi"/>
        </w:rPr>
        <w:t xml:space="preserve">receipts and email your </w:t>
      </w:r>
      <w:ins w:id="20" w:author="Josh Bradbury" w:date="2025-04-08T14:54:00Z" w16du:dateUtc="2025-04-08T13:54:00Z">
        <w:r w:rsidR="001048D9">
          <w:rPr>
            <w:rFonts w:asciiTheme="minorHAnsi" w:hAnsiTheme="minorHAnsi" w:cstheme="minorHAnsi"/>
          </w:rPr>
          <w:t xml:space="preserve">printing </w:t>
        </w:r>
      </w:ins>
      <w:r w:rsidR="00A557F2" w:rsidRPr="00EF666A">
        <w:rPr>
          <w:rFonts w:asciiTheme="minorHAnsi" w:hAnsiTheme="minorHAnsi" w:cstheme="minorHAnsi"/>
        </w:rPr>
        <w:t xml:space="preserve">requests to </w:t>
      </w:r>
      <w:r w:rsidR="00A557F2">
        <w:fldChar w:fldCharType="begin"/>
      </w:r>
      <w:ins w:id="21" w:author="Josh Bradbury" w:date="2025-04-08T14:54:00Z" w16du:dateUtc="2025-04-08T13:54:00Z">
        <w:r w:rsidR="00CA1CA0">
          <w:instrText>HYPERLINK "mailto:print@warwicksu.com"</w:instrText>
        </w:r>
      </w:ins>
      <w:del w:id="22" w:author="Josh Bradbury" w:date="2025-04-08T14:54:00Z" w16du:dateUtc="2025-04-08T13:54:00Z">
        <w:r w:rsidR="00A557F2" w:rsidDel="00CA1CA0">
          <w:delInstrText>HYPERLINK "mailto:reception@warwicksu.com"</w:delInstrText>
        </w:r>
      </w:del>
      <w:r w:rsidR="00A557F2">
        <w:fldChar w:fldCharType="separate"/>
      </w:r>
      <w:del w:id="23" w:author="Josh Bradbury" w:date="2025-04-08T14:54:00Z" w16du:dateUtc="2025-04-08T13:54:00Z">
        <w:r w:rsidR="00A557F2" w:rsidRPr="00EF666A" w:rsidDel="00CA1CA0">
          <w:rPr>
            <w:rStyle w:val="Hyperlink"/>
            <w:rFonts w:asciiTheme="minorHAnsi" w:hAnsiTheme="minorHAnsi" w:cstheme="minorHAnsi"/>
          </w:rPr>
          <w:delText>reception@warwicksu.com</w:delText>
        </w:r>
      </w:del>
      <w:ins w:id="24" w:author="Josh Bradbury" w:date="2025-04-08T14:54:00Z" w16du:dateUtc="2025-04-08T13:54:00Z">
        <w:r w:rsidR="00CA1CA0">
          <w:rPr>
            <w:rStyle w:val="Hyperlink"/>
            <w:rFonts w:asciiTheme="minorHAnsi" w:hAnsiTheme="minorHAnsi" w:cstheme="minorHAnsi"/>
          </w:rPr>
          <w:t>print@warwicksu.com</w:t>
        </w:r>
      </w:ins>
      <w:r w:rsidR="00A557F2">
        <w:fldChar w:fldCharType="end"/>
      </w:r>
      <w:r w:rsidR="00A557F2" w:rsidRPr="00EF666A">
        <w:rPr>
          <w:rFonts w:asciiTheme="minorHAnsi" w:hAnsiTheme="minorHAnsi" w:cstheme="minorHAnsi"/>
        </w:rPr>
        <w:t>.</w:t>
      </w:r>
      <w:r w:rsidR="00A557F2">
        <w:rPr>
          <w:rFonts w:asciiTheme="minorHAnsi" w:hAnsiTheme="minorHAnsi" w:cstheme="minorHAnsi"/>
        </w:rPr>
        <w:t xml:space="preserve"> </w:t>
      </w:r>
    </w:p>
    <w:p w14:paraId="7901E893" w14:textId="6659B596" w:rsidR="00B76B02" w:rsidRDefault="00B76B02" w:rsidP="00FE3B43">
      <w:pPr>
        <w:ind w:right="8" w:firstLine="720"/>
        <w:rPr>
          <w:rFonts w:asciiTheme="minorHAnsi" w:hAnsiTheme="minorHAnsi" w:cstheme="minorHAnsi"/>
          <w:b/>
        </w:rPr>
      </w:pPr>
    </w:p>
    <w:p w14:paraId="1A98290A" w14:textId="5A6B2D89" w:rsidR="00A557F2" w:rsidRDefault="00A557F2" w:rsidP="00FE3B43">
      <w:pPr>
        <w:ind w:right="8" w:firstLine="720"/>
        <w:rPr>
          <w:rFonts w:asciiTheme="minorHAnsi" w:hAnsiTheme="minorHAnsi" w:cstheme="minorHAnsi"/>
          <w:b/>
        </w:rPr>
      </w:pPr>
    </w:p>
    <w:p w14:paraId="5CBED6DB" w14:textId="77777777" w:rsidR="00A557F2" w:rsidRPr="003B458C" w:rsidRDefault="00A557F2" w:rsidP="00FE3B43">
      <w:pPr>
        <w:ind w:right="8" w:firstLine="720"/>
        <w:rPr>
          <w:rFonts w:asciiTheme="minorHAnsi" w:hAnsiTheme="minorHAnsi" w:cstheme="minorHAnsi"/>
          <w:b/>
        </w:rPr>
      </w:pPr>
    </w:p>
    <w:p w14:paraId="2C83A0EC" w14:textId="4BDE5402" w:rsidR="00B76B02" w:rsidRDefault="00B76B02" w:rsidP="00FE3B43">
      <w:pPr>
        <w:ind w:right="8" w:firstLine="720"/>
        <w:rPr>
          <w:rFonts w:asciiTheme="minorHAnsi" w:hAnsiTheme="minorHAnsi" w:cstheme="minorHAnsi"/>
          <w:b/>
        </w:rPr>
      </w:pPr>
    </w:p>
    <w:p w14:paraId="2B499F67" w14:textId="4275019E" w:rsidR="00AB788B" w:rsidRDefault="00AB788B" w:rsidP="00FE3B43">
      <w:pPr>
        <w:ind w:right="8" w:firstLine="720"/>
        <w:rPr>
          <w:rFonts w:asciiTheme="minorHAnsi" w:hAnsiTheme="minorHAnsi" w:cstheme="minorHAnsi"/>
          <w:b/>
        </w:rPr>
      </w:pPr>
    </w:p>
    <w:p w14:paraId="1798AFB4" w14:textId="16C81A36" w:rsidR="00FE3B43" w:rsidRPr="00260625" w:rsidRDefault="00FE3B43" w:rsidP="6C044FF3">
      <w:pPr>
        <w:ind w:right="8"/>
        <w:rPr>
          <w:rFonts w:asciiTheme="minorHAnsi" w:hAnsiTheme="minorHAnsi" w:cstheme="minorBidi"/>
          <w:b/>
          <w:bCs/>
          <w:color w:val="00B050"/>
          <w:u w:val="single"/>
        </w:rPr>
      </w:pPr>
      <w:r w:rsidRPr="6C044FF3">
        <w:rPr>
          <w:rFonts w:asciiTheme="minorHAnsi" w:hAnsiTheme="minorHAnsi" w:cstheme="minorBidi"/>
          <w:b/>
          <w:bCs/>
          <w:color w:val="00B050"/>
          <w:u w:val="single"/>
        </w:rPr>
        <w:t>How to campaign</w:t>
      </w:r>
    </w:p>
    <w:p w14:paraId="579952F9" w14:textId="77777777" w:rsidR="000F7137" w:rsidRPr="003B458C" w:rsidRDefault="000F7137" w:rsidP="00FE3B43">
      <w:pPr>
        <w:rPr>
          <w:rFonts w:asciiTheme="minorHAnsi" w:hAnsiTheme="minorHAnsi" w:cstheme="minorHAnsi"/>
          <w:b/>
          <w:color w:val="00B050"/>
          <w:u w:val="single"/>
        </w:rPr>
      </w:pPr>
    </w:p>
    <w:p w14:paraId="3010F858" w14:textId="77777777" w:rsidR="00FE3B43" w:rsidRPr="003B458C" w:rsidRDefault="00FE3B43" w:rsidP="00FE3B43">
      <w:pPr>
        <w:rPr>
          <w:rFonts w:asciiTheme="minorHAnsi" w:hAnsiTheme="minorHAnsi" w:cstheme="minorHAnsi"/>
        </w:rPr>
      </w:pPr>
      <w:r w:rsidRPr="003B458C">
        <w:rPr>
          <w:rFonts w:asciiTheme="minorHAnsi" w:hAnsiTheme="minorHAnsi" w:cstheme="minorHAnsi"/>
        </w:rPr>
        <w:t>Campaigning is the time you spend speaking with students to encourage them to vote for you, explaining why you are the best candidate online and in person. Your image and publicity are key to winning any election!</w:t>
      </w:r>
    </w:p>
    <w:p w14:paraId="1614124D" w14:textId="77777777" w:rsidR="000F7137" w:rsidRPr="003B458C" w:rsidRDefault="000F7137" w:rsidP="00FE3B43">
      <w:pPr>
        <w:rPr>
          <w:rFonts w:asciiTheme="minorHAnsi" w:hAnsiTheme="minorHAnsi" w:cstheme="minorHAnsi"/>
        </w:rPr>
      </w:pPr>
    </w:p>
    <w:p w14:paraId="1B0ECEA5" w14:textId="596FC26F" w:rsidR="00FE3B43" w:rsidRPr="003B458C" w:rsidRDefault="00FE3B43" w:rsidP="335488FC">
      <w:pPr>
        <w:rPr>
          <w:rFonts w:asciiTheme="minorHAnsi" w:hAnsiTheme="minorHAnsi" w:cstheme="minorBidi"/>
        </w:rPr>
      </w:pPr>
      <w:r w:rsidRPr="335488FC">
        <w:rPr>
          <w:rFonts w:asciiTheme="minorHAnsi" w:hAnsiTheme="minorHAnsi" w:cstheme="minorBidi"/>
        </w:rPr>
        <w:t xml:space="preserve">Do speak with the </w:t>
      </w:r>
      <w:r w:rsidR="00A056AD" w:rsidRPr="335488FC">
        <w:rPr>
          <w:rFonts w:asciiTheme="minorHAnsi" w:hAnsiTheme="minorHAnsi" w:cstheme="minorBidi"/>
        </w:rPr>
        <w:t xml:space="preserve">Student Voice </w:t>
      </w:r>
      <w:r w:rsidRPr="335488FC">
        <w:rPr>
          <w:rFonts w:asciiTheme="minorHAnsi" w:hAnsiTheme="minorHAnsi" w:cstheme="minorBidi"/>
        </w:rPr>
        <w:t>Team about how they can ensure campaigning is accessible for you</w:t>
      </w:r>
      <w:r w:rsidR="00051261" w:rsidRPr="335488FC">
        <w:rPr>
          <w:rFonts w:asciiTheme="minorHAnsi" w:hAnsiTheme="minorHAnsi" w:cstheme="minorBidi"/>
        </w:rPr>
        <w:t xml:space="preserve">. </w:t>
      </w:r>
    </w:p>
    <w:p w14:paraId="6DB00C4F" w14:textId="77777777" w:rsidR="000F7137" w:rsidRPr="003B458C" w:rsidRDefault="000F7137" w:rsidP="00FE3B43">
      <w:pPr>
        <w:rPr>
          <w:rFonts w:asciiTheme="minorHAnsi" w:hAnsiTheme="minorHAnsi" w:cstheme="minorHAnsi"/>
          <w:b/>
          <w:bCs/>
        </w:rPr>
      </w:pPr>
    </w:p>
    <w:p w14:paraId="15D52C03" w14:textId="77777777" w:rsidR="00FE3B43" w:rsidRPr="003B458C" w:rsidRDefault="00FE3B43" w:rsidP="00FE3B43">
      <w:pPr>
        <w:rPr>
          <w:rFonts w:asciiTheme="minorHAnsi" w:hAnsiTheme="minorHAnsi" w:cstheme="minorHAnsi"/>
          <w:b/>
        </w:rPr>
      </w:pPr>
      <w:r w:rsidRPr="003B458C">
        <w:rPr>
          <w:rFonts w:asciiTheme="minorHAnsi" w:hAnsiTheme="minorHAnsi" w:cstheme="minorHAnsi"/>
          <w:b/>
        </w:rPr>
        <w:t>Campaign Theme</w:t>
      </w:r>
    </w:p>
    <w:p w14:paraId="2E062590" w14:textId="62940AB4" w:rsidR="00FE3B43" w:rsidRPr="003B458C" w:rsidRDefault="00FE3B43" w:rsidP="00FE3B43">
      <w:pPr>
        <w:rPr>
          <w:rFonts w:asciiTheme="minorHAnsi" w:hAnsiTheme="minorHAnsi" w:cstheme="minorHAnsi"/>
        </w:rPr>
      </w:pPr>
      <w:r w:rsidRPr="003B458C">
        <w:rPr>
          <w:rFonts w:asciiTheme="minorHAnsi" w:hAnsiTheme="minorHAnsi" w:cstheme="minorHAnsi"/>
        </w:rPr>
        <w:t xml:space="preserve">Have a theme running through your campaign that makes your candidacy memorable. Themes can be linked to names or a character that is relatable to Warwick students and have included funny puns on people’s names or a focus on key </w:t>
      </w:r>
      <w:r w:rsidR="00B76B02" w:rsidRPr="003B458C">
        <w:rPr>
          <w:rFonts w:asciiTheme="minorHAnsi" w:hAnsiTheme="minorHAnsi" w:cstheme="minorHAnsi"/>
        </w:rPr>
        <w:t>ideas.</w:t>
      </w:r>
    </w:p>
    <w:p w14:paraId="3CDBE12D" w14:textId="77777777" w:rsidR="000F7137" w:rsidRPr="003B458C" w:rsidRDefault="000F7137" w:rsidP="00FE3B43">
      <w:pPr>
        <w:rPr>
          <w:rFonts w:asciiTheme="minorHAnsi" w:hAnsiTheme="minorHAnsi" w:cstheme="minorHAnsi"/>
        </w:rPr>
      </w:pPr>
    </w:p>
    <w:p w14:paraId="5A5A4959" w14:textId="77777777" w:rsidR="00FE3B43" w:rsidRPr="003B458C" w:rsidRDefault="00FE3B43" w:rsidP="00FE3B43">
      <w:pPr>
        <w:rPr>
          <w:rFonts w:asciiTheme="minorHAnsi" w:hAnsiTheme="minorHAnsi" w:cstheme="minorHAnsi"/>
          <w:b/>
        </w:rPr>
      </w:pPr>
      <w:r w:rsidRPr="003B458C">
        <w:rPr>
          <w:rFonts w:asciiTheme="minorHAnsi" w:hAnsiTheme="minorHAnsi" w:cstheme="minorHAnsi"/>
          <w:b/>
        </w:rPr>
        <w:t>Campaign Slogan</w:t>
      </w:r>
    </w:p>
    <w:p w14:paraId="54BCB88B" w14:textId="77777777" w:rsidR="00FE3B43" w:rsidRPr="003B458C" w:rsidRDefault="00FE3B43" w:rsidP="000F7137">
      <w:pPr>
        <w:rPr>
          <w:rFonts w:asciiTheme="minorHAnsi" w:hAnsiTheme="minorHAnsi" w:cstheme="minorHAnsi"/>
        </w:rPr>
      </w:pPr>
      <w:r w:rsidRPr="003B458C">
        <w:rPr>
          <w:rFonts w:asciiTheme="minorHAnsi" w:hAnsiTheme="minorHAnsi" w:cstheme="minorHAnsi"/>
        </w:rPr>
        <w:t>Many candidates choose a catchy, memorable phrase across their campaign to attract students, give a feel of their campaign and set them apart from other candidates. Tips for a strong slogan:</w:t>
      </w:r>
    </w:p>
    <w:p w14:paraId="670084D6" w14:textId="77777777" w:rsidR="00FE3B43" w:rsidRPr="003B458C" w:rsidRDefault="00FE3B43" w:rsidP="00083EF6">
      <w:pPr>
        <w:pStyle w:val="ListParagraph"/>
        <w:numPr>
          <w:ilvl w:val="0"/>
          <w:numId w:val="24"/>
        </w:numPr>
        <w:rPr>
          <w:rFonts w:cstheme="minorHAnsi"/>
          <w:sz w:val="24"/>
          <w:szCs w:val="24"/>
        </w:rPr>
      </w:pPr>
      <w:r w:rsidRPr="003B458C">
        <w:rPr>
          <w:rFonts w:cstheme="minorHAnsi"/>
          <w:sz w:val="24"/>
          <w:szCs w:val="24"/>
        </w:rPr>
        <w:t>Research slogans from past elections</w:t>
      </w:r>
    </w:p>
    <w:p w14:paraId="19F4E581" w14:textId="083BD68F" w:rsidR="00FE3B43" w:rsidRPr="003B458C" w:rsidRDefault="00FE3B43" w:rsidP="00083EF6">
      <w:pPr>
        <w:pStyle w:val="ListParagraph"/>
        <w:numPr>
          <w:ilvl w:val="0"/>
          <w:numId w:val="24"/>
        </w:numPr>
        <w:rPr>
          <w:rFonts w:cstheme="minorHAnsi"/>
          <w:sz w:val="24"/>
          <w:szCs w:val="24"/>
        </w:rPr>
      </w:pPr>
      <w:r w:rsidRPr="003B458C">
        <w:rPr>
          <w:rFonts w:cstheme="minorHAnsi"/>
          <w:sz w:val="24"/>
          <w:szCs w:val="24"/>
        </w:rPr>
        <w:t xml:space="preserve">Link it to your name to help students remember who you </w:t>
      </w:r>
      <w:r w:rsidR="00B76B02" w:rsidRPr="003B458C">
        <w:rPr>
          <w:rFonts w:cstheme="minorHAnsi"/>
          <w:sz w:val="24"/>
          <w:szCs w:val="24"/>
        </w:rPr>
        <w:t>are.</w:t>
      </w:r>
      <w:r w:rsidRPr="003B458C">
        <w:rPr>
          <w:rFonts w:cstheme="minorHAnsi"/>
          <w:sz w:val="24"/>
          <w:szCs w:val="24"/>
        </w:rPr>
        <w:t xml:space="preserve"> </w:t>
      </w:r>
    </w:p>
    <w:p w14:paraId="63153E95" w14:textId="7BB06845" w:rsidR="00FE3B43" w:rsidRPr="003B458C" w:rsidRDefault="00FE3B43" w:rsidP="00083EF6">
      <w:pPr>
        <w:pStyle w:val="ListParagraph"/>
        <w:numPr>
          <w:ilvl w:val="0"/>
          <w:numId w:val="24"/>
        </w:numPr>
        <w:rPr>
          <w:rFonts w:cstheme="minorHAnsi"/>
          <w:sz w:val="24"/>
          <w:szCs w:val="24"/>
        </w:rPr>
      </w:pPr>
      <w:r w:rsidRPr="003B458C">
        <w:rPr>
          <w:rFonts w:cstheme="minorHAnsi"/>
          <w:sz w:val="24"/>
          <w:szCs w:val="24"/>
        </w:rPr>
        <w:t xml:space="preserve">Make it short, snappy, and </w:t>
      </w:r>
      <w:r w:rsidR="00B76B02" w:rsidRPr="003B458C">
        <w:rPr>
          <w:rFonts w:cstheme="minorHAnsi"/>
          <w:sz w:val="24"/>
          <w:szCs w:val="24"/>
        </w:rPr>
        <w:t>original!</w:t>
      </w:r>
    </w:p>
    <w:p w14:paraId="6EFDC187" w14:textId="38371B36" w:rsidR="00FE3B43" w:rsidRPr="00707617" w:rsidRDefault="00FE3B43" w:rsidP="00083EF6">
      <w:pPr>
        <w:pStyle w:val="ListParagraph"/>
        <w:numPr>
          <w:ilvl w:val="0"/>
          <w:numId w:val="24"/>
        </w:numPr>
        <w:rPr>
          <w:rFonts w:cstheme="minorHAnsi"/>
          <w:sz w:val="24"/>
          <w:szCs w:val="24"/>
        </w:rPr>
      </w:pPr>
      <w:r w:rsidRPr="003B458C">
        <w:rPr>
          <w:rFonts w:cstheme="minorHAnsi"/>
          <w:sz w:val="24"/>
          <w:szCs w:val="24"/>
        </w:rPr>
        <w:t xml:space="preserve">Link it to something </w:t>
      </w:r>
      <w:r w:rsidR="00B76B02" w:rsidRPr="003B458C">
        <w:rPr>
          <w:rFonts w:cstheme="minorHAnsi"/>
          <w:sz w:val="24"/>
          <w:szCs w:val="24"/>
        </w:rPr>
        <w:t>memorable.</w:t>
      </w:r>
    </w:p>
    <w:p w14:paraId="17F6407F" w14:textId="77777777" w:rsidR="000F7137" w:rsidRPr="003B458C" w:rsidRDefault="000F7137" w:rsidP="00FE3B43">
      <w:pPr>
        <w:rPr>
          <w:rFonts w:asciiTheme="minorHAnsi" w:hAnsiTheme="minorHAnsi" w:cstheme="minorHAnsi"/>
        </w:rPr>
      </w:pPr>
    </w:p>
    <w:p w14:paraId="5D1503B4" w14:textId="77777777" w:rsidR="000F7137" w:rsidRPr="003B458C" w:rsidRDefault="00FE3B43" w:rsidP="00FE3B43">
      <w:pPr>
        <w:rPr>
          <w:rFonts w:asciiTheme="minorHAnsi" w:hAnsiTheme="minorHAnsi" w:cstheme="minorHAnsi"/>
          <w:b/>
        </w:rPr>
      </w:pPr>
      <w:r w:rsidRPr="003B458C">
        <w:rPr>
          <w:rFonts w:asciiTheme="minorHAnsi" w:hAnsiTheme="minorHAnsi" w:cstheme="minorHAnsi"/>
          <w:b/>
        </w:rPr>
        <w:t xml:space="preserve">What does a typical campaign at Warwick look like? </w:t>
      </w:r>
    </w:p>
    <w:p w14:paraId="0A3BF9BE" w14:textId="77777777" w:rsidR="00FE3B43" w:rsidRPr="003B458C" w:rsidRDefault="00FE3B43" w:rsidP="00FE3B43">
      <w:pPr>
        <w:rPr>
          <w:rFonts w:asciiTheme="minorHAnsi" w:hAnsiTheme="minorHAnsi" w:cstheme="minorHAnsi"/>
        </w:rPr>
      </w:pPr>
      <w:r w:rsidRPr="003B458C">
        <w:rPr>
          <w:rFonts w:asciiTheme="minorHAnsi" w:hAnsiTheme="minorHAnsi" w:cstheme="minorHAnsi"/>
        </w:rPr>
        <w:t xml:space="preserve">Candidates gather a campaign team. See whether any of your friends would be interested in helping, how much time they could commit and what sort of thing they would be interested in helping with. </w:t>
      </w:r>
    </w:p>
    <w:p w14:paraId="39E8B056" w14:textId="77777777" w:rsidR="00FE3B43" w:rsidRPr="003B458C" w:rsidRDefault="00FE3B43" w:rsidP="00FE3B43">
      <w:pPr>
        <w:rPr>
          <w:rFonts w:asciiTheme="minorHAnsi" w:hAnsiTheme="minorHAnsi" w:cstheme="minorHAnsi"/>
        </w:rPr>
      </w:pPr>
      <w:r w:rsidRPr="003B458C">
        <w:rPr>
          <w:rFonts w:asciiTheme="minorHAnsi" w:hAnsiTheme="minorHAnsi" w:cstheme="minorHAnsi"/>
        </w:rPr>
        <w:t xml:space="preserve">Draw up a campaign plan – who is doing what when? Look at the online lecture &amp; seminar groups you have and populated open groups for everyone to use on social media. </w:t>
      </w:r>
    </w:p>
    <w:p w14:paraId="2EC1A391" w14:textId="77777777" w:rsidR="00FE3B43" w:rsidRPr="003B458C" w:rsidRDefault="00FE3B43" w:rsidP="00FE3B43">
      <w:pPr>
        <w:rPr>
          <w:rFonts w:asciiTheme="minorHAnsi" w:hAnsiTheme="minorHAnsi" w:cstheme="minorHAnsi"/>
        </w:rPr>
      </w:pPr>
      <w:r w:rsidRPr="003B458C">
        <w:rPr>
          <w:rFonts w:asciiTheme="minorHAnsi" w:hAnsiTheme="minorHAnsi" w:cstheme="minorHAnsi"/>
        </w:rPr>
        <w:t>Make sure your campaign team are behaving appropriately – they are representing you (see rules and regulations on campaigning)</w:t>
      </w:r>
    </w:p>
    <w:p w14:paraId="55ACC0B9" w14:textId="7E7662F4" w:rsidR="00FE3B43" w:rsidRPr="003B458C" w:rsidRDefault="00FE3B43" w:rsidP="6C044FF3">
      <w:pPr>
        <w:rPr>
          <w:rFonts w:asciiTheme="minorHAnsi" w:hAnsiTheme="minorHAnsi" w:cstheme="minorBidi"/>
        </w:rPr>
      </w:pPr>
      <w:r w:rsidRPr="6C044FF3">
        <w:rPr>
          <w:rFonts w:asciiTheme="minorHAnsi" w:hAnsiTheme="minorHAnsi" w:cstheme="minorBidi"/>
        </w:rPr>
        <w:t>Social media also plays a big part in campaigning at Warwick (</w:t>
      </w:r>
      <w:r w:rsidR="49CE848C" w:rsidRPr="6C044FF3">
        <w:rPr>
          <w:rFonts w:asciiTheme="minorHAnsi" w:hAnsiTheme="minorHAnsi" w:cstheme="minorBidi"/>
        </w:rPr>
        <w:t>getting even bigger every</w:t>
      </w:r>
      <w:r w:rsidRPr="6C044FF3">
        <w:rPr>
          <w:rFonts w:asciiTheme="minorHAnsi" w:hAnsiTheme="minorHAnsi" w:cstheme="minorBidi"/>
        </w:rPr>
        <w:t xml:space="preserve"> year!) – create your own Facebook like page or event, a twitter hashtag, or a video to let students know about you and your </w:t>
      </w:r>
      <w:r w:rsidR="00B76B02" w:rsidRPr="6C044FF3">
        <w:rPr>
          <w:rFonts w:asciiTheme="minorHAnsi" w:hAnsiTheme="minorHAnsi" w:cstheme="minorBidi"/>
        </w:rPr>
        <w:t>ideas.</w:t>
      </w:r>
    </w:p>
    <w:p w14:paraId="5F6A6B3F" w14:textId="77777777" w:rsidR="000F7137" w:rsidRPr="003B458C" w:rsidRDefault="000F7137" w:rsidP="00FE3B43">
      <w:pPr>
        <w:rPr>
          <w:rFonts w:asciiTheme="minorHAnsi" w:hAnsiTheme="minorHAnsi" w:cstheme="minorHAnsi"/>
        </w:rPr>
      </w:pPr>
    </w:p>
    <w:p w14:paraId="10A13B43" w14:textId="77777777" w:rsidR="00FE3B43" w:rsidRPr="003B458C" w:rsidRDefault="00FE3B43" w:rsidP="00FE3B43">
      <w:pPr>
        <w:rPr>
          <w:rFonts w:asciiTheme="minorHAnsi" w:hAnsiTheme="minorHAnsi" w:cstheme="minorHAnsi"/>
        </w:rPr>
      </w:pPr>
      <w:r w:rsidRPr="003B458C">
        <w:rPr>
          <w:rFonts w:asciiTheme="minorHAnsi" w:hAnsiTheme="minorHAnsi" w:cstheme="minorHAnsi"/>
        </w:rPr>
        <w:lastRenderedPageBreak/>
        <w:t xml:space="preserve">If conducting lecture / seminar shout-outs online: </w:t>
      </w:r>
    </w:p>
    <w:p w14:paraId="146B37FC" w14:textId="77777777" w:rsidR="00FE3B43" w:rsidRPr="003B458C" w:rsidRDefault="00FE3B43" w:rsidP="00083EF6">
      <w:pPr>
        <w:pStyle w:val="ListParagraph"/>
        <w:numPr>
          <w:ilvl w:val="0"/>
          <w:numId w:val="16"/>
        </w:numPr>
        <w:rPr>
          <w:rFonts w:cstheme="minorHAnsi"/>
          <w:sz w:val="24"/>
          <w:szCs w:val="24"/>
        </w:rPr>
      </w:pPr>
      <w:r w:rsidRPr="003B458C">
        <w:rPr>
          <w:rFonts w:cstheme="minorHAnsi"/>
          <w:sz w:val="24"/>
          <w:szCs w:val="24"/>
        </w:rPr>
        <w:t xml:space="preserve">Always ask the permission of the lecturer </w:t>
      </w:r>
    </w:p>
    <w:p w14:paraId="704F6C53" w14:textId="23CAA3A3" w:rsidR="00FE3B43" w:rsidRPr="003B458C" w:rsidRDefault="00FE3B43" w:rsidP="00083EF6">
      <w:pPr>
        <w:pStyle w:val="ListParagraph"/>
        <w:numPr>
          <w:ilvl w:val="0"/>
          <w:numId w:val="16"/>
        </w:numPr>
        <w:rPr>
          <w:rFonts w:cstheme="minorHAnsi"/>
          <w:sz w:val="24"/>
          <w:szCs w:val="24"/>
        </w:rPr>
      </w:pPr>
      <w:r w:rsidRPr="003B458C">
        <w:rPr>
          <w:rFonts w:cstheme="minorHAnsi"/>
          <w:sz w:val="24"/>
          <w:szCs w:val="24"/>
        </w:rPr>
        <w:t xml:space="preserve">Keep it less than a </w:t>
      </w:r>
      <w:r w:rsidR="00B76B02" w:rsidRPr="003B458C">
        <w:rPr>
          <w:rFonts w:cstheme="minorHAnsi"/>
          <w:sz w:val="24"/>
          <w:szCs w:val="24"/>
        </w:rPr>
        <w:t>minute.</w:t>
      </w:r>
    </w:p>
    <w:p w14:paraId="31FBABAE" w14:textId="77777777" w:rsidR="00FE3B43" w:rsidRPr="003B458C" w:rsidRDefault="00FE3B43" w:rsidP="00083EF6">
      <w:pPr>
        <w:pStyle w:val="ListParagraph"/>
        <w:numPr>
          <w:ilvl w:val="0"/>
          <w:numId w:val="16"/>
        </w:numPr>
        <w:rPr>
          <w:rFonts w:cstheme="minorHAnsi"/>
          <w:sz w:val="24"/>
          <w:szCs w:val="24"/>
        </w:rPr>
      </w:pPr>
      <w:r w:rsidRPr="003B458C">
        <w:rPr>
          <w:rFonts w:cstheme="minorHAnsi"/>
          <w:sz w:val="24"/>
          <w:szCs w:val="24"/>
        </w:rPr>
        <w:t>Begin and end with your name and the position you are running for</w:t>
      </w:r>
    </w:p>
    <w:p w14:paraId="1EF6120C" w14:textId="5BD606A2" w:rsidR="00FE3B43" w:rsidRPr="003B458C" w:rsidRDefault="00FE3B43" w:rsidP="00083EF6">
      <w:pPr>
        <w:pStyle w:val="ListParagraph"/>
        <w:numPr>
          <w:ilvl w:val="0"/>
          <w:numId w:val="16"/>
        </w:numPr>
        <w:rPr>
          <w:rFonts w:cstheme="minorHAnsi"/>
          <w:sz w:val="24"/>
          <w:szCs w:val="24"/>
        </w:rPr>
      </w:pPr>
      <w:r w:rsidRPr="003B458C">
        <w:rPr>
          <w:rFonts w:cstheme="minorHAnsi"/>
          <w:sz w:val="24"/>
          <w:szCs w:val="24"/>
        </w:rPr>
        <w:t xml:space="preserve">2-3 of your manifestos </w:t>
      </w:r>
      <w:r w:rsidR="00B76B02" w:rsidRPr="003B458C">
        <w:rPr>
          <w:rFonts w:cstheme="minorHAnsi"/>
          <w:sz w:val="24"/>
          <w:szCs w:val="24"/>
        </w:rPr>
        <w:t>promises.</w:t>
      </w:r>
    </w:p>
    <w:p w14:paraId="611F160C" w14:textId="29854FF2" w:rsidR="00FE3B43" w:rsidRDefault="00FE3B43" w:rsidP="00083EF6">
      <w:pPr>
        <w:pStyle w:val="ListParagraph"/>
        <w:numPr>
          <w:ilvl w:val="0"/>
          <w:numId w:val="16"/>
        </w:numPr>
        <w:rPr>
          <w:rFonts w:cstheme="minorHAnsi"/>
          <w:sz w:val="24"/>
          <w:szCs w:val="24"/>
        </w:rPr>
      </w:pPr>
      <w:r w:rsidRPr="003B458C">
        <w:rPr>
          <w:rFonts w:cstheme="minorHAnsi"/>
          <w:sz w:val="24"/>
          <w:szCs w:val="24"/>
        </w:rPr>
        <w:t>Tailor it to your audience – what will the students in that lecture care about?</w:t>
      </w:r>
    </w:p>
    <w:p w14:paraId="7A58B1CE" w14:textId="7E8812AB" w:rsidR="00BA39D7" w:rsidRPr="00BA39D7" w:rsidRDefault="00BA39D7" w:rsidP="00BA39D7">
      <w:pPr>
        <w:rPr>
          <w:rFonts w:asciiTheme="minorHAnsi" w:hAnsiTheme="minorHAnsi" w:cstheme="minorHAnsi"/>
        </w:rPr>
      </w:pPr>
    </w:p>
    <w:p w14:paraId="2F19A15C" w14:textId="77777777" w:rsidR="007C71B6" w:rsidRDefault="00BA39D7" w:rsidP="00BA39D7">
      <w:pPr>
        <w:rPr>
          <w:rFonts w:asciiTheme="minorHAnsi" w:hAnsiTheme="minorHAnsi" w:cstheme="minorHAnsi"/>
        </w:rPr>
      </w:pPr>
      <w:r w:rsidRPr="00BA39D7">
        <w:rPr>
          <w:rFonts w:asciiTheme="minorHAnsi" w:hAnsiTheme="minorHAnsi" w:cstheme="minorHAnsi"/>
        </w:rPr>
        <w:t xml:space="preserve">You must </w:t>
      </w:r>
      <w:r>
        <w:rPr>
          <w:rFonts w:asciiTheme="minorHAnsi" w:hAnsiTheme="minorHAnsi" w:cstheme="minorHAnsi"/>
        </w:rPr>
        <w:t xml:space="preserve">register your campaigns team using the google doc below. They are responsible for your campaign and if they are to be in breach of any of our rules and regulations, they are at the adjudication of your own candidacy. </w:t>
      </w:r>
    </w:p>
    <w:p w14:paraId="6BD05495" w14:textId="77777777" w:rsidR="007C71B6" w:rsidRDefault="007C71B6" w:rsidP="00BA39D7">
      <w:pPr>
        <w:rPr>
          <w:rFonts w:asciiTheme="minorHAnsi" w:hAnsiTheme="minorHAnsi" w:cstheme="minorHAnsi"/>
        </w:rPr>
      </w:pPr>
    </w:p>
    <w:p w14:paraId="454125FA" w14:textId="3249C141" w:rsidR="00BA39D7" w:rsidRDefault="00BA39D7" w:rsidP="00BA39D7">
      <w:pPr>
        <w:rPr>
          <w:rFonts w:asciiTheme="minorHAnsi" w:hAnsiTheme="minorHAnsi" w:cstheme="minorHAnsi"/>
        </w:rPr>
      </w:pPr>
      <w:r>
        <w:rPr>
          <w:rFonts w:asciiTheme="minorHAnsi" w:hAnsiTheme="minorHAnsi" w:cstheme="minorHAnsi"/>
        </w:rPr>
        <w:t xml:space="preserve">You should </w:t>
      </w:r>
      <w:r w:rsidR="007C71B6">
        <w:rPr>
          <w:rFonts w:asciiTheme="minorHAnsi" w:hAnsiTheme="minorHAnsi" w:cstheme="minorHAnsi"/>
        </w:rPr>
        <w:t>register your campaigns manager as well as other members on your campaigns team. They can only be Warwick students.</w:t>
      </w:r>
    </w:p>
    <w:p w14:paraId="5287AE75" w14:textId="3A3CA229" w:rsidR="007C71B6" w:rsidRDefault="007C71B6" w:rsidP="00BA39D7">
      <w:pPr>
        <w:rPr>
          <w:rFonts w:asciiTheme="minorHAnsi" w:hAnsiTheme="minorHAnsi" w:cstheme="minorHAnsi"/>
        </w:rPr>
      </w:pPr>
    </w:p>
    <w:p w14:paraId="669F8FBC" w14:textId="3909CF38" w:rsidR="00BA39D7" w:rsidRPr="00BA39D7" w:rsidRDefault="007C71B6" w:rsidP="6C044FF3">
      <w:pPr>
        <w:rPr>
          <w:rFonts w:asciiTheme="minorHAnsi" w:hAnsiTheme="minorHAnsi" w:cstheme="minorBidi"/>
        </w:rPr>
      </w:pPr>
      <w:r w:rsidRPr="6C044FF3">
        <w:rPr>
          <w:rFonts w:asciiTheme="minorHAnsi" w:hAnsiTheme="minorHAnsi" w:cstheme="minorBidi"/>
        </w:rPr>
        <w:t>For any campaign manager, they can only manage one candidacy and not multiple</w:t>
      </w:r>
      <w:r w:rsidR="18B653E5" w:rsidRPr="6C044FF3">
        <w:rPr>
          <w:rFonts w:asciiTheme="minorHAnsi" w:hAnsiTheme="minorHAnsi" w:cstheme="minorBidi"/>
        </w:rPr>
        <w:t xml:space="preserve"> and should be mentioned and named when requested by the student voice team to ensure they too agree to follow the rules in benefit of the democratic values closely followed during elections.</w:t>
      </w:r>
    </w:p>
    <w:p w14:paraId="009DB357" w14:textId="77777777" w:rsidR="000F7137" w:rsidRPr="003B458C" w:rsidRDefault="000F7137" w:rsidP="00FE3B43">
      <w:pPr>
        <w:rPr>
          <w:rFonts w:asciiTheme="minorHAnsi" w:hAnsiTheme="minorHAnsi" w:cstheme="minorHAnsi"/>
          <w:b/>
        </w:rPr>
      </w:pPr>
    </w:p>
    <w:p w14:paraId="3CF5B013" w14:textId="77777777" w:rsidR="000F7137" w:rsidRPr="003B458C" w:rsidRDefault="000F7137" w:rsidP="00FE3B43">
      <w:pPr>
        <w:rPr>
          <w:rFonts w:asciiTheme="minorHAnsi" w:hAnsiTheme="minorHAnsi" w:cstheme="minorHAnsi"/>
          <w:b/>
        </w:rPr>
      </w:pPr>
    </w:p>
    <w:p w14:paraId="3870ADD5" w14:textId="628642DB" w:rsidR="000F7137" w:rsidRPr="003B458C" w:rsidRDefault="00FE3B43" w:rsidP="00FE3B43">
      <w:pPr>
        <w:rPr>
          <w:rFonts w:asciiTheme="minorHAnsi" w:hAnsiTheme="minorHAnsi" w:cstheme="minorHAnsi"/>
          <w:b/>
        </w:rPr>
      </w:pPr>
      <w:r w:rsidRPr="003B458C">
        <w:rPr>
          <w:rFonts w:asciiTheme="minorHAnsi" w:hAnsiTheme="minorHAnsi" w:cstheme="minorHAnsi"/>
          <w:b/>
        </w:rPr>
        <w:t xml:space="preserve">Expenses and Campaign Materials </w:t>
      </w:r>
    </w:p>
    <w:p w14:paraId="53BFB282" w14:textId="77777777" w:rsidR="00A6003C" w:rsidRPr="003B458C" w:rsidRDefault="00A6003C" w:rsidP="00FE3B43">
      <w:pPr>
        <w:rPr>
          <w:rFonts w:asciiTheme="minorHAnsi" w:hAnsiTheme="minorHAnsi" w:cstheme="minorHAnsi"/>
          <w:b/>
        </w:rPr>
      </w:pPr>
    </w:p>
    <w:p w14:paraId="0191ED22" w14:textId="0B9F83EB" w:rsidR="00A6003C" w:rsidRDefault="00A6003C" w:rsidP="6C044FF3">
      <w:pPr>
        <w:rPr>
          <w:rFonts w:asciiTheme="minorHAnsi" w:hAnsiTheme="minorHAnsi" w:cstheme="minorBidi"/>
          <w:b/>
          <w:bCs/>
        </w:rPr>
      </w:pPr>
      <w:r w:rsidRPr="6C044FF3">
        <w:rPr>
          <w:rFonts w:asciiTheme="minorHAnsi" w:hAnsiTheme="minorHAnsi" w:cstheme="minorBidi"/>
          <w:b/>
          <w:bCs/>
        </w:rPr>
        <w:t xml:space="preserve">Please note – we are reimbursing costs to campaigns for </w:t>
      </w:r>
      <w:r w:rsidR="00002161" w:rsidRPr="6C044FF3">
        <w:rPr>
          <w:rFonts w:asciiTheme="minorHAnsi" w:hAnsiTheme="minorHAnsi" w:cstheme="minorBidi"/>
          <w:b/>
          <w:bCs/>
        </w:rPr>
        <w:t>S</w:t>
      </w:r>
      <w:r w:rsidR="3FD8F69C" w:rsidRPr="6C044FF3">
        <w:rPr>
          <w:rFonts w:asciiTheme="minorHAnsi" w:hAnsiTheme="minorHAnsi" w:cstheme="minorBidi"/>
          <w:b/>
          <w:bCs/>
        </w:rPr>
        <w:t>ummer</w:t>
      </w:r>
      <w:r w:rsidRPr="6C044FF3">
        <w:rPr>
          <w:rFonts w:asciiTheme="minorHAnsi" w:hAnsiTheme="minorHAnsi" w:cstheme="minorBidi"/>
          <w:b/>
          <w:bCs/>
        </w:rPr>
        <w:t xml:space="preserve"> Elections. </w:t>
      </w:r>
      <w:r w:rsidR="00002161" w:rsidRPr="6C044FF3">
        <w:rPr>
          <w:rFonts w:asciiTheme="minorHAnsi" w:hAnsiTheme="minorHAnsi" w:cstheme="minorBidi"/>
          <w:b/>
          <w:bCs/>
        </w:rPr>
        <w:t xml:space="preserve">See below up to how much you are eligible for. </w:t>
      </w:r>
      <w:r w:rsidRPr="6C044FF3">
        <w:rPr>
          <w:rFonts w:asciiTheme="minorHAnsi" w:hAnsiTheme="minorHAnsi" w:cstheme="minorBidi"/>
          <w:b/>
          <w:bCs/>
        </w:rPr>
        <w:t xml:space="preserve">If you wish to distribute campaign materials you </w:t>
      </w:r>
      <w:proofErr w:type="gramStart"/>
      <w:r w:rsidRPr="6C044FF3">
        <w:rPr>
          <w:rFonts w:asciiTheme="minorHAnsi" w:hAnsiTheme="minorHAnsi" w:cstheme="minorBidi"/>
          <w:b/>
          <w:bCs/>
        </w:rPr>
        <w:t>can, but</w:t>
      </w:r>
      <w:proofErr w:type="gramEnd"/>
      <w:r w:rsidRPr="6C044FF3">
        <w:rPr>
          <w:rFonts w:asciiTheme="minorHAnsi" w:hAnsiTheme="minorHAnsi" w:cstheme="minorBidi"/>
          <w:b/>
          <w:bCs/>
        </w:rPr>
        <w:t xml:space="preserve"> follow the advice below. </w:t>
      </w:r>
    </w:p>
    <w:p w14:paraId="6A5F637A" w14:textId="68784092" w:rsidR="00002161" w:rsidRDefault="00002161" w:rsidP="00FE3B43">
      <w:pPr>
        <w:rPr>
          <w:rFonts w:asciiTheme="minorHAnsi" w:hAnsiTheme="minorHAnsi" w:cstheme="minorHAnsi"/>
          <w:b/>
        </w:rPr>
      </w:pPr>
    </w:p>
    <w:p w14:paraId="6852078A" w14:textId="52230863" w:rsidR="00002161" w:rsidRDefault="00002161" w:rsidP="00FE3B43">
      <w:pPr>
        <w:rPr>
          <w:rFonts w:asciiTheme="minorHAnsi" w:hAnsiTheme="minorHAnsi" w:cstheme="minorHAnsi"/>
          <w:b/>
        </w:rPr>
      </w:pPr>
      <w:r>
        <w:rPr>
          <w:rFonts w:asciiTheme="minorHAnsi" w:hAnsiTheme="minorHAnsi" w:cstheme="minorHAnsi"/>
          <w:b/>
        </w:rPr>
        <w:t xml:space="preserve">Full-Time Officer Candidates can reimburse </w:t>
      </w:r>
      <w:r w:rsidR="00B87266">
        <w:rPr>
          <w:rFonts w:asciiTheme="minorHAnsi" w:hAnsiTheme="minorHAnsi" w:cstheme="minorHAnsi"/>
          <w:b/>
        </w:rPr>
        <w:t>a total of up to £50.00 per candidate.</w:t>
      </w:r>
    </w:p>
    <w:p w14:paraId="73F47E1E" w14:textId="19D16288" w:rsidR="00B87266" w:rsidRDefault="00B87266" w:rsidP="00FE3B43">
      <w:pPr>
        <w:rPr>
          <w:rFonts w:asciiTheme="minorHAnsi" w:hAnsiTheme="minorHAnsi" w:cstheme="minorHAnsi"/>
          <w:b/>
        </w:rPr>
      </w:pPr>
    </w:p>
    <w:p w14:paraId="2D17C9F8" w14:textId="68EB1953" w:rsidR="6C044FF3" w:rsidRDefault="6C044FF3" w:rsidP="6C044FF3">
      <w:pPr>
        <w:rPr>
          <w:rFonts w:asciiTheme="minorHAnsi" w:hAnsiTheme="minorHAnsi" w:cstheme="minorBidi"/>
          <w:b/>
          <w:bCs/>
        </w:rPr>
      </w:pPr>
    </w:p>
    <w:p w14:paraId="08E35839" w14:textId="4BC53AFF" w:rsidR="3F15766F" w:rsidRDefault="3F15766F" w:rsidP="6C044FF3">
      <w:pPr>
        <w:rPr>
          <w:rFonts w:asciiTheme="minorHAnsi" w:hAnsiTheme="minorHAnsi" w:cstheme="minorBidi"/>
          <w:b/>
          <w:bCs/>
        </w:rPr>
      </w:pPr>
      <w:r w:rsidRPr="6C044FF3">
        <w:rPr>
          <w:rFonts w:asciiTheme="minorHAnsi" w:hAnsiTheme="minorHAnsi" w:cstheme="minorBidi"/>
          <w:b/>
          <w:bCs/>
        </w:rPr>
        <w:t>Forum Members and Academic Representatives can reimburse a total of up to £0.00 per candidate.</w:t>
      </w:r>
    </w:p>
    <w:p w14:paraId="3211B320" w14:textId="6C11A591" w:rsidR="00B87266" w:rsidRDefault="00B87266" w:rsidP="00FE3B43">
      <w:pPr>
        <w:rPr>
          <w:rFonts w:asciiTheme="minorHAnsi" w:hAnsiTheme="minorHAnsi" w:cstheme="minorHAnsi"/>
          <w:b/>
        </w:rPr>
      </w:pPr>
    </w:p>
    <w:p w14:paraId="7C09AECC" w14:textId="48A686C3" w:rsidR="00B87266" w:rsidRPr="000C207B" w:rsidRDefault="00B87266" w:rsidP="00FE3B43">
      <w:pPr>
        <w:rPr>
          <w:rFonts w:asciiTheme="minorHAnsi" w:hAnsiTheme="minorHAnsi" w:cstheme="minorHAnsi"/>
          <w:bCs/>
        </w:rPr>
      </w:pPr>
      <w:r w:rsidRPr="000C207B">
        <w:rPr>
          <w:rFonts w:asciiTheme="minorHAnsi" w:hAnsiTheme="minorHAnsi" w:cstheme="minorHAnsi"/>
          <w:bCs/>
        </w:rPr>
        <w:t xml:space="preserve">Any of those that are part of a joint ticket (two students nominating as one candidate) are only eligible for the costs of one candidate.  </w:t>
      </w:r>
    </w:p>
    <w:p w14:paraId="378CCD6B" w14:textId="2FB14EE6" w:rsidR="000C207B" w:rsidRPr="000C207B" w:rsidRDefault="000C207B" w:rsidP="00FE3B43">
      <w:pPr>
        <w:rPr>
          <w:rFonts w:asciiTheme="minorHAnsi" w:hAnsiTheme="minorHAnsi" w:cstheme="minorHAnsi"/>
          <w:bCs/>
        </w:rPr>
      </w:pPr>
    </w:p>
    <w:p w14:paraId="402C9CE7" w14:textId="5A436E21" w:rsidR="000C207B" w:rsidRPr="00817A05" w:rsidRDefault="000C207B" w:rsidP="00FE3B43">
      <w:pPr>
        <w:rPr>
          <w:rFonts w:asciiTheme="minorHAnsi" w:hAnsiTheme="minorHAnsi" w:cstheme="minorHAnsi"/>
          <w:b/>
        </w:rPr>
      </w:pPr>
      <w:r w:rsidRPr="00817A05">
        <w:rPr>
          <w:rFonts w:asciiTheme="minorHAnsi" w:hAnsiTheme="minorHAnsi" w:cstheme="minorHAnsi"/>
          <w:b/>
        </w:rPr>
        <w:t xml:space="preserve">You cannot overspend on this budget and will be disqualified if you are found to have overspent. This is to make the election affordable and fair for all candidates. </w:t>
      </w:r>
    </w:p>
    <w:p w14:paraId="67E4D1C9" w14:textId="59A8C157" w:rsidR="000C207B" w:rsidRPr="000C207B" w:rsidRDefault="000C207B" w:rsidP="00FE3B43">
      <w:pPr>
        <w:rPr>
          <w:rFonts w:asciiTheme="minorHAnsi" w:hAnsiTheme="minorHAnsi" w:cstheme="minorHAnsi"/>
          <w:bCs/>
        </w:rPr>
      </w:pPr>
    </w:p>
    <w:p w14:paraId="3A0E16D9" w14:textId="0C81A8E2" w:rsidR="000C207B" w:rsidRDefault="000C207B" w:rsidP="00FE3B43">
      <w:pPr>
        <w:rPr>
          <w:rFonts w:asciiTheme="minorHAnsi" w:hAnsiTheme="minorHAnsi" w:cstheme="minorHAnsi"/>
          <w:bCs/>
        </w:rPr>
      </w:pPr>
      <w:r w:rsidRPr="000C207B">
        <w:rPr>
          <w:rFonts w:asciiTheme="minorHAnsi" w:hAnsiTheme="minorHAnsi" w:cstheme="minorHAnsi"/>
          <w:bCs/>
        </w:rPr>
        <w:t xml:space="preserve">Items will be able to be reclaimed at a cost. If you are using </w:t>
      </w:r>
      <w:proofErr w:type="gramStart"/>
      <w:r w:rsidRPr="000C207B">
        <w:rPr>
          <w:rFonts w:asciiTheme="minorHAnsi" w:hAnsiTheme="minorHAnsi" w:cstheme="minorHAnsi"/>
          <w:bCs/>
        </w:rPr>
        <w:t>things</w:t>
      </w:r>
      <w:proofErr w:type="gramEnd"/>
      <w:r w:rsidRPr="000C207B">
        <w:rPr>
          <w:rFonts w:asciiTheme="minorHAnsi" w:hAnsiTheme="minorHAnsi" w:cstheme="minorHAnsi"/>
          <w:bCs/>
        </w:rPr>
        <w:t xml:space="preserve"> you already owned, apply a reasonable a cost to the item for you to declare and reclaim, we will ensure that it matches and will make final call on that price. </w:t>
      </w:r>
    </w:p>
    <w:p w14:paraId="6538AE68" w14:textId="4A87B07C" w:rsidR="000C207B" w:rsidRDefault="000C207B" w:rsidP="00FE3B43">
      <w:pPr>
        <w:rPr>
          <w:rFonts w:asciiTheme="minorHAnsi" w:hAnsiTheme="minorHAnsi" w:cstheme="minorHAnsi"/>
          <w:bCs/>
        </w:rPr>
      </w:pPr>
    </w:p>
    <w:p w14:paraId="528A63AE" w14:textId="4FDE51CC" w:rsidR="000C207B" w:rsidRDefault="000C207B" w:rsidP="6C044FF3">
      <w:pPr>
        <w:rPr>
          <w:rFonts w:asciiTheme="minorHAnsi" w:hAnsiTheme="minorHAnsi" w:cstheme="minorBidi"/>
        </w:rPr>
      </w:pPr>
      <w:r w:rsidRPr="6C044FF3">
        <w:rPr>
          <w:rFonts w:asciiTheme="minorHAnsi" w:hAnsiTheme="minorHAnsi" w:cstheme="minorBidi"/>
        </w:rPr>
        <w:t>You can download the form for reimbursements here – do ensure you keep receipts to keep track of your expenses. The deadline for reimbursements</w:t>
      </w:r>
      <w:r w:rsidR="54DB12E6" w:rsidRPr="6C044FF3">
        <w:rPr>
          <w:rFonts w:asciiTheme="minorHAnsi" w:hAnsiTheme="minorHAnsi" w:cstheme="minorBidi"/>
        </w:rPr>
        <w:t xml:space="preserve"> will be allocated </w:t>
      </w:r>
      <w:r w:rsidR="59B9DE60" w:rsidRPr="6C044FF3">
        <w:rPr>
          <w:rFonts w:asciiTheme="minorHAnsi" w:hAnsiTheme="minorHAnsi" w:cstheme="minorBidi"/>
        </w:rPr>
        <w:t xml:space="preserve">and communicated </w:t>
      </w:r>
      <w:r w:rsidR="54DB12E6" w:rsidRPr="6C044FF3">
        <w:rPr>
          <w:rFonts w:asciiTheme="minorHAnsi" w:hAnsiTheme="minorHAnsi" w:cstheme="minorBidi"/>
        </w:rPr>
        <w:t>by the student voice team and is final.</w:t>
      </w:r>
    </w:p>
    <w:p w14:paraId="683A2F4B" w14:textId="1B354A92" w:rsidR="000C207B" w:rsidRDefault="000C207B" w:rsidP="00FE3B43">
      <w:pPr>
        <w:rPr>
          <w:rFonts w:asciiTheme="minorHAnsi" w:hAnsiTheme="minorHAnsi" w:cstheme="minorHAnsi"/>
          <w:bCs/>
        </w:rPr>
      </w:pPr>
    </w:p>
    <w:p w14:paraId="4DE2F20C" w14:textId="72D37C56" w:rsidR="000C207B" w:rsidRDefault="000C207B" w:rsidP="00FE3B43">
      <w:pPr>
        <w:rPr>
          <w:rFonts w:asciiTheme="minorHAnsi" w:hAnsiTheme="minorHAnsi" w:cstheme="minorHAnsi"/>
          <w:bCs/>
        </w:rPr>
      </w:pPr>
      <w:r>
        <w:rPr>
          <w:rFonts w:asciiTheme="minorHAnsi" w:hAnsiTheme="minorHAnsi" w:cstheme="minorHAnsi"/>
          <w:bCs/>
        </w:rPr>
        <w:t>Items/Activities you cannot use</w:t>
      </w:r>
    </w:p>
    <w:p w14:paraId="3655E029" w14:textId="77907714" w:rsidR="000C207B" w:rsidRDefault="000C207B" w:rsidP="00083EF6">
      <w:pPr>
        <w:pStyle w:val="ListParagraph"/>
        <w:numPr>
          <w:ilvl w:val="0"/>
          <w:numId w:val="29"/>
        </w:numPr>
        <w:rPr>
          <w:rFonts w:cstheme="minorHAnsi"/>
          <w:bCs/>
        </w:rPr>
      </w:pPr>
      <w:r>
        <w:rPr>
          <w:rFonts w:cstheme="minorHAnsi"/>
          <w:bCs/>
        </w:rPr>
        <w:t xml:space="preserve">You must not </w:t>
      </w:r>
      <w:r w:rsidR="004640D1">
        <w:rPr>
          <w:rFonts w:cstheme="minorHAnsi"/>
          <w:bCs/>
        </w:rPr>
        <w:t>use any private vehicle to promote your campaign, or have any publicity posted on or within a vehicle so that it is on display</w:t>
      </w:r>
    </w:p>
    <w:p w14:paraId="74672006" w14:textId="535A7151" w:rsidR="00FE3B43" w:rsidRPr="003B458C" w:rsidRDefault="004640D1" w:rsidP="00083EF6">
      <w:pPr>
        <w:pStyle w:val="ListParagraph"/>
        <w:numPr>
          <w:ilvl w:val="0"/>
          <w:numId w:val="29"/>
        </w:numPr>
      </w:pPr>
      <w:r w:rsidRPr="6BA5D89A">
        <w:t xml:space="preserve">You must not spend money on alcohol, drugs or tobacco to promote your campaign. </w:t>
      </w:r>
    </w:p>
    <w:p w14:paraId="33448F13" w14:textId="77777777" w:rsidR="00FE3B43" w:rsidRPr="003B458C" w:rsidRDefault="00FE3B43" w:rsidP="00FE3B43">
      <w:pPr>
        <w:rPr>
          <w:rFonts w:asciiTheme="minorHAnsi" w:hAnsiTheme="minorHAnsi" w:cstheme="minorHAnsi"/>
        </w:rPr>
      </w:pPr>
    </w:p>
    <w:p w14:paraId="6831A058" w14:textId="77777777" w:rsidR="00FE3B43" w:rsidRPr="003B458C" w:rsidRDefault="00442B43" w:rsidP="00FE3B43">
      <w:pPr>
        <w:rPr>
          <w:rFonts w:asciiTheme="minorHAnsi" w:hAnsiTheme="minorHAnsi" w:cstheme="minorHAnsi"/>
          <w:b/>
        </w:rPr>
      </w:pPr>
      <w:r w:rsidRPr="003B458C">
        <w:rPr>
          <w:rFonts w:asciiTheme="minorHAnsi" w:hAnsiTheme="minorHAnsi" w:cstheme="minorHAnsi"/>
          <w:b/>
        </w:rPr>
        <w:t>Distributing p</w:t>
      </w:r>
      <w:r w:rsidR="00FE3B43" w:rsidRPr="003B458C">
        <w:rPr>
          <w:rFonts w:asciiTheme="minorHAnsi" w:hAnsiTheme="minorHAnsi" w:cstheme="minorHAnsi"/>
          <w:b/>
        </w:rPr>
        <w:t xml:space="preserve">ublicity </w:t>
      </w:r>
    </w:p>
    <w:p w14:paraId="52E14502" w14:textId="7B4FBA52" w:rsidR="00FE3B43" w:rsidRPr="003B458C" w:rsidRDefault="00FE3B43" w:rsidP="335488FC">
      <w:pPr>
        <w:numPr>
          <w:ilvl w:val="0"/>
          <w:numId w:val="20"/>
        </w:numPr>
        <w:pBdr>
          <w:top w:val="none" w:sz="0" w:space="0" w:color="auto"/>
          <w:left w:val="none" w:sz="0" w:space="0" w:color="auto"/>
          <w:bottom w:val="none" w:sz="0" w:space="0" w:color="auto"/>
          <w:right w:val="none" w:sz="0" w:space="0" w:color="auto"/>
          <w:between w:val="none" w:sz="0" w:space="0" w:color="auto"/>
        </w:pBdr>
        <w:spacing w:after="50" w:line="270" w:lineRule="auto"/>
        <w:ind w:right="8" w:hanging="360"/>
        <w:rPr>
          <w:rFonts w:asciiTheme="minorHAnsi" w:hAnsiTheme="minorHAnsi" w:cstheme="minorBidi"/>
          <w:b/>
          <w:bCs/>
        </w:rPr>
      </w:pPr>
      <w:r w:rsidRPr="335488FC">
        <w:rPr>
          <w:rFonts w:asciiTheme="minorHAnsi" w:hAnsiTheme="minorHAnsi" w:cstheme="minorBidi"/>
          <w:b/>
          <w:bCs/>
        </w:rPr>
        <w:t>Do not place publicity in any areas of the University</w:t>
      </w:r>
      <w:r w:rsidR="00A24007" w:rsidRPr="335488FC">
        <w:rPr>
          <w:rFonts w:asciiTheme="minorHAnsi" w:hAnsiTheme="minorHAnsi" w:cstheme="minorBidi"/>
          <w:b/>
          <w:bCs/>
        </w:rPr>
        <w:t xml:space="preserve"> not state</w:t>
      </w:r>
      <w:r w:rsidR="00EF666A" w:rsidRPr="335488FC">
        <w:rPr>
          <w:rFonts w:asciiTheme="minorHAnsi" w:hAnsiTheme="minorHAnsi" w:cstheme="minorBidi"/>
          <w:b/>
          <w:bCs/>
        </w:rPr>
        <w:t xml:space="preserve">d </w:t>
      </w:r>
      <w:r w:rsidR="19C4C339" w:rsidRPr="335488FC">
        <w:rPr>
          <w:rFonts w:asciiTheme="minorHAnsi" w:hAnsiTheme="minorHAnsi" w:cstheme="minorBidi"/>
          <w:b/>
          <w:bCs/>
        </w:rPr>
        <w:t>details to be found out in our Candidate briefing sessions</w:t>
      </w:r>
      <w:ins w:id="25" w:author="Sasha King-Smith" w:date="2025-05-21T10:05:00Z">
        <w:r w:rsidR="19C4C339" w:rsidRPr="335488FC">
          <w:rPr>
            <w:rFonts w:asciiTheme="minorHAnsi" w:hAnsiTheme="minorHAnsi" w:cstheme="minorBidi"/>
            <w:b/>
            <w:bCs/>
          </w:rPr>
          <w:t>.</w:t>
        </w:r>
      </w:ins>
      <w:del w:id="26" w:author="Sasha King-Smith" w:date="2025-05-21T10:05:00Z">
        <w:r w:rsidRPr="335488FC" w:rsidDel="19C4C339">
          <w:rPr>
            <w:rFonts w:asciiTheme="minorHAnsi" w:hAnsiTheme="minorHAnsi" w:cstheme="minorBidi"/>
            <w:b/>
            <w:bCs/>
          </w:rPr>
          <w:delText>)</w:delText>
        </w:r>
      </w:del>
      <w:r w:rsidR="00EF666A" w:rsidRPr="335488FC">
        <w:rPr>
          <w:rFonts w:asciiTheme="minorHAnsi" w:hAnsiTheme="minorHAnsi" w:cstheme="minorBidi"/>
          <w:b/>
          <w:bCs/>
        </w:rPr>
        <w:t>(</w:t>
      </w:r>
      <w:del w:id="27" w:author="Sasha King-Smith" w:date="2025-05-21T10:04:00Z">
        <w:r w:rsidRPr="335488FC" w:rsidDel="00EF666A">
          <w:rPr>
            <w:rFonts w:asciiTheme="minorHAnsi" w:hAnsiTheme="minorHAnsi" w:cstheme="minorBidi"/>
            <w:b/>
            <w:bCs/>
          </w:rPr>
          <w:delText>details to be found out in our Candidate briefing sessions)</w:delText>
        </w:r>
      </w:del>
      <w:r w:rsidR="00EF666A" w:rsidRPr="335488FC">
        <w:rPr>
          <w:rFonts w:asciiTheme="minorHAnsi" w:hAnsiTheme="minorHAnsi" w:cstheme="minorBidi"/>
          <w:b/>
          <w:bCs/>
        </w:rPr>
        <w:t xml:space="preserve"> </w:t>
      </w:r>
    </w:p>
    <w:p w14:paraId="27212CED" w14:textId="77777777" w:rsidR="00FE3B43" w:rsidRPr="003B458C" w:rsidRDefault="00FE3B43" w:rsidP="00083EF6">
      <w:pPr>
        <w:numPr>
          <w:ilvl w:val="0"/>
          <w:numId w:val="20"/>
        </w:numPr>
        <w:pBdr>
          <w:top w:val="none" w:sz="0" w:space="0" w:color="auto"/>
          <w:left w:val="none" w:sz="0" w:space="0" w:color="auto"/>
          <w:bottom w:val="none" w:sz="0" w:space="0" w:color="auto"/>
          <w:right w:val="none" w:sz="0" w:space="0" w:color="auto"/>
          <w:between w:val="none" w:sz="0" w:space="0" w:color="auto"/>
        </w:pBdr>
        <w:spacing w:after="53" w:line="270" w:lineRule="auto"/>
        <w:ind w:right="8" w:hanging="360"/>
        <w:rPr>
          <w:rFonts w:asciiTheme="minorHAnsi" w:hAnsiTheme="minorHAnsi" w:cstheme="minorHAnsi"/>
        </w:rPr>
      </w:pPr>
      <w:r w:rsidRPr="003B458C">
        <w:rPr>
          <w:rFonts w:asciiTheme="minorHAnsi" w:hAnsiTheme="minorHAnsi" w:cstheme="minorHAnsi"/>
        </w:rPr>
        <w:t xml:space="preserve">The Students’ Union may be putting posters up of our own election materials across campus in various popular locations. Do not remove these materials or poster over them. They will be promoting the elections and encouraging people to get voting! </w:t>
      </w:r>
    </w:p>
    <w:p w14:paraId="3EC559B6" w14:textId="6DD0DE53" w:rsidR="00FE3B43" w:rsidRPr="003B458C" w:rsidRDefault="00EF666A" w:rsidP="00083EF6">
      <w:pPr>
        <w:numPr>
          <w:ilvl w:val="0"/>
          <w:numId w:val="20"/>
        </w:numPr>
        <w:pBdr>
          <w:top w:val="none" w:sz="0" w:space="0" w:color="auto"/>
          <w:left w:val="none" w:sz="0" w:space="0" w:color="auto"/>
          <w:bottom w:val="none" w:sz="0" w:space="0" w:color="auto"/>
          <w:right w:val="none" w:sz="0" w:space="0" w:color="auto"/>
          <w:between w:val="none" w:sz="0" w:space="0" w:color="auto"/>
        </w:pBdr>
        <w:spacing w:after="46" w:line="270" w:lineRule="auto"/>
        <w:ind w:right="8" w:hanging="360"/>
        <w:rPr>
          <w:rFonts w:asciiTheme="minorHAnsi" w:hAnsiTheme="minorHAnsi" w:cstheme="minorHAnsi"/>
        </w:rPr>
      </w:pPr>
      <w:r>
        <w:rPr>
          <w:rFonts w:asciiTheme="minorHAnsi" w:hAnsiTheme="minorHAnsi" w:cstheme="minorHAnsi"/>
        </w:rPr>
        <w:t>D</w:t>
      </w:r>
      <w:r w:rsidR="00FE3B43" w:rsidRPr="003B458C">
        <w:rPr>
          <w:rFonts w:asciiTheme="minorHAnsi" w:hAnsiTheme="minorHAnsi" w:cstheme="minorHAnsi"/>
        </w:rPr>
        <w:t xml:space="preserve">o not cover up another candidate’s publicity.  </w:t>
      </w:r>
    </w:p>
    <w:p w14:paraId="340F7E40" w14:textId="77777777" w:rsidR="00FE3B43" w:rsidRPr="003B458C" w:rsidRDefault="00FE3B43" w:rsidP="00083EF6">
      <w:pPr>
        <w:numPr>
          <w:ilvl w:val="0"/>
          <w:numId w:val="20"/>
        </w:numPr>
        <w:pBdr>
          <w:top w:val="none" w:sz="0" w:space="0" w:color="auto"/>
          <w:left w:val="none" w:sz="0" w:space="0" w:color="auto"/>
          <w:bottom w:val="none" w:sz="0" w:space="0" w:color="auto"/>
          <w:right w:val="none" w:sz="0" w:space="0" w:color="auto"/>
          <w:between w:val="none" w:sz="0" w:space="0" w:color="auto"/>
        </w:pBdr>
        <w:spacing w:after="48" w:line="270" w:lineRule="auto"/>
        <w:ind w:right="8" w:hanging="360"/>
        <w:rPr>
          <w:rFonts w:asciiTheme="minorHAnsi" w:hAnsiTheme="minorHAnsi" w:cstheme="minorHAnsi"/>
        </w:rPr>
      </w:pPr>
      <w:r w:rsidRPr="003B458C">
        <w:rPr>
          <w:rFonts w:asciiTheme="minorHAnsi" w:hAnsiTheme="minorHAnsi" w:cstheme="minorHAnsi"/>
        </w:rPr>
        <w:t xml:space="preserve">Do not remove another candidate’s publicity.  </w:t>
      </w:r>
    </w:p>
    <w:p w14:paraId="47D74C05" w14:textId="42A6EEA2" w:rsidR="00A24007" w:rsidRPr="003B458C" w:rsidRDefault="00FE3B43" w:rsidP="00083EF6">
      <w:pPr>
        <w:numPr>
          <w:ilvl w:val="0"/>
          <w:numId w:val="20"/>
        </w:numPr>
        <w:pBdr>
          <w:top w:val="none" w:sz="0" w:space="0" w:color="auto"/>
          <w:left w:val="none" w:sz="0" w:space="0" w:color="auto"/>
          <w:bottom w:val="none" w:sz="0" w:space="0" w:color="auto"/>
          <w:right w:val="none" w:sz="0" w:space="0" w:color="auto"/>
          <w:between w:val="none" w:sz="0" w:space="0" w:color="auto"/>
        </w:pBdr>
        <w:spacing w:after="12" w:line="270" w:lineRule="auto"/>
        <w:ind w:right="8" w:hanging="360"/>
        <w:rPr>
          <w:rFonts w:asciiTheme="minorHAnsi" w:hAnsiTheme="minorHAnsi" w:cstheme="minorBidi"/>
        </w:rPr>
      </w:pPr>
      <w:r w:rsidRPr="6C044FF3">
        <w:rPr>
          <w:rFonts w:asciiTheme="minorHAnsi" w:hAnsiTheme="minorHAnsi" w:cstheme="minorBidi"/>
        </w:rPr>
        <w:t xml:space="preserve">Do not deface another candidate’s publicity.  </w:t>
      </w:r>
    </w:p>
    <w:p w14:paraId="68BFC587" w14:textId="77777777" w:rsidR="00FE3B43" w:rsidRPr="003B458C" w:rsidRDefault="00FE3B43" w:rsidP="00FE3B43">
      <w:pPr>
        <w:spacing w:after="27" w:line="270" w:lineRule="auto"/>
        <w:ind w:right="8"/>
        <w:rPr>
          <w:rFonts w:asciiTheme="minorHAnsi" w:hAnsiTheme="minorHAnsi" w:cstheme="minorHAnsi"/>
          <w:b/>
        </w:rPr>
      </w:pPr>
    </w:p>
    <w:p w14:paraId="2009AF7A" w14:textId="77777777" w:rsidR="00FE3B43" w:rsidRPr="00F140C0" w:rsidRDefault="00FE3B43" w:rsidP="00FE3B43">
      <w:pPr>
        <w:rPr>
          <w:rFonts w:asciiTheme="minorHAnsi" w:hAnsiTheme="minorHAnsi" w:cstheme="minorHAnsi"/>
          <w:b/>
          <w:color w:val="00B050"/>
          <w:u w:val="single"/>
        </w:rPr>
      </w:pPr>
      <w:r w:rsidRPr="00F140C0">
        <w:rPr>
          <w:rFonts w:asciiTheme="minorHAnsi" w:hAnsiTheme="minorHAnsi" w:cstheme="minorHAnsi"/>
          <w:b/>
          <w:color w:val="00B050"/>
          <w:u w:val="single"/>
        </w:rPr>
        <w:t>Candidate Welfare</w:t>
      </w:r>
    </w:p>
    <w:p w14:paraId="2E9D9039" w14:textId="77777777" w:rsidR="000F7137" w:rsidRPr="003B458C" w:rsidRDefault="000F7137" w:rsidP="00FE3B43">
      <w:pPr>
        <w:rPr>
          <w:rFonts w:asciiTheme="minorHAnsi" w:hAnsiTheme="minorHAnsi" w:cstheme="minorHAnsi"/>
          <w:b/>
          <w:color w:val="00B050"/>
          <w:u w:val="single"/>
        </w:rPr>
      </w:pPr>
    </w:p>
    <w:p w14:paraId="6DB29752" w14:textId="5E098188" w:rsidR="00FE3B43" w:rsidRPr="003B458C" w:rsidRDefault="00FE3B43" w:rsidP="00083EF6">
      <w:pPr>
        <w:numPr>
          <w:ilvl w:val="0"/>
          <w:numId w:val="21"/>
        </w:numPr>
        <w:pBdr>
          <w:top w:val="none" w:sz="0" w:space="0" w:color="auto"/>
          <w:left w:val="none" w:sz="0" w:space="0" w:color="auto"/>
          <w:bottom w:val="none" w:sz="0" w:space="0" w:color="auto"/>
          <w:right w:val="none" w:sz="0" w:space="0" w:color="auto"/>
          <w:between w:val="none" w:sz="0" w:space="0" w:color="auto"/>
        </w:pBdr>
        <w:spacing w:after="12" w:line="270" w:lineRule="auto"/>
        <w:ind w:right="8" w:hanging="360"/>
        <w:rPr>
          <w:rFonts w:asciiTheme="minorHAnsi" w:hAnsiTheme="minorHAnsi" w:cstheme="minorHAnsi"/>
        </w:rPr>
      </w:pPr>
      <w:r w:rsidRPr="003B458C">
        <w:rPr>
          <w:rFonts w:asciiTheme="minorHAnsi" w:hAnsiTheme="minorHAnsi" w:cstheme="minorHAnsi"/>
        </w:rPr>
        <w:t xml:space="preserve">Take care of yourself and your team – eating, drinking, taking time off, speaking to friends, visiting the </w:t>
      </w:r>
      <w:ins w:id="28" w:author="Josh Bradbury" w:date="2025-04-08T14:35:00Z" w16du:dateUtc="2025-04-08T13:35:00Z">
        <w:r w:rsidR="00A056AD">
          <w:rPr>
            <w:rFonts w:asciiTheme="minorHAnsi" w:hAnsiTheme="minorHAnsi" w:cstheme="minorHAnsi"/>
          </w:rPr>
          <w:t>Student Voice</w:t>
        </w:r>
        <w:r w:rsidR="00A056AD" w:rsidRPr="003B458C">
          <w:rPr>
            <w:rFonts w:asciiTheme="minorHAnsi" w:hAnsiTheme="minorHAnsi" w:cstheme="minorHAnsi"/>
          </w:rPr>
          <w:t xml:space="preserve"> </w:t>
        </w:r>
      </w:ins>
      <w:r w:rsidR="008E277F" w:rsidRPr="003B458C">
        <w:rPr>
          <w:rFonts w:asciiTheme="minorHAnsi" w:hAnsiTheme="minorHAnsi" w:cstheme="minorHAnsi"/>
        </w:rPr>
        <w:t>Team.</w:t>
      </w:r>
      <w:r w:rsidRPr="003B458C">
        <w:rPr>
          <w:rFonts w:asciiTheme="minorHAnsi" w:hAnsiTheme="minorHAnsi" w:cstheme="minorHAnsi"/>
        </w:rPr>
        <w:t xml:space="preserve"> </w:t>
      </w:r>
    </w:p>
    <w:p w14:paraId="579E5970" w14:textId="756BC368" w:rsidR="00FE3B43" w:rsidRPr="003B458C" w:rsidRDefault="00FE3B43" w:rsidP="00083EF6">
      <w:pPr>
        <w:numPr>
          <w:ilvl w:val="0"/>
          <w:numId w:val="21"/>
        </w:numPr>
        <w:pBdr>
          <w:top w:val="none" w:sz="0" w:space="0" w:color="auto"/>
          <w:left w:val="none" w:sz="0" w:space="0" w:color="auto"/>
          <w:bottom w:val="none" w:sz="0" w:space="0" w:color="auto"/>
          <w:right w:val="none" w:sz="0" w:space="0" w:color="auto"/>
          <w:between w:val="none" w:sz="0" w:space="0" w:color="auto"/>
        </w:pBdr>
        <w:spacing w:after="12" w:line="270" w:lineRule="auto"/>
        <w:ind w:right="8" w:hanging="360"/>
        <w:rPr>
          <w:rFonts w:asciiTheme="minorHAnsi" w:hAnsiTheme="minorHAnsi" w:cstheme="minorHAnsi"/>
        </w:rPr>
      </w:pPr>
      <w:r w:rsidRPr="003B458C">
        <w:rPr>
          <w:rFonts w:asciiTheme="minorHAnsi" w:hAnsiTheme="minorHAnsi" w:cstheme="minorHAnsi"/>
        </w:rPr>
        <w:t xml:space="preserve">Do not force yourself to do something you </w:t>
      </w:r>
      <w:r w:rsidR="008E277F" w:rsidRPr="003B458C">
        <w:rPr>
          <w:rFonts w:asciiTheme="minorHAnsi" w:hAnsiTheme="minorHAnsi" w:cstheme="minorHAnsi"/>
        </w:rPr>
        <w:t>do not</w:t>
      </w:r>
      <w:r w:rsidRPr="003B458C">
        <w:rPr>
          <w:rFonts w:asciiTheme="minorHAnsi" w:hAnsiTheme="minorHAnsi" w:cstheme="minorHAnsi"/>
        </w:rPr>
        <w:t xml:space="preserve"> want to </w:t>
      </w:r>
      <w:r w:rsidR="008E277F" w:rsidRPr="003B458C">
        <w:rPr>
          <w:rFonts w:asciiTheme="minorHAnsi" w:hAnsiTheme="minorHAnsi" w:cstheme="minorHAnsi"/>
        </w:rPr>
        <w:t>do.</w:t>
      </w:r>
      <w:r w:rsidRPr="003B458C">
        <w:rPr>
          <w:rFonts w:asciiTheme="minorHAnsi" w:hAnsiTheme="minorHAnsi" w:cstheme="minorHAnsi"/>
        </w:rPr>
        <w:t xml:space="preserve"> </w:t>
      </w:r>
    </w:p>
    <w:p w14:paraId="70D9F354" w14:textId="7C9D9334" w:rsidR="00FE3B43" w:rsidRPr="003B458C" w:rsidRDefault="00FE3B43" w:rsidP="00083EF6">
      <w:pPr>
        <w:numPr>
          <w:ilvl w:val="0"/>
          <w:numId w:val="21"/>
        </w:numPr>
        <w:pBdr>
          <w:top w:val="none" w:sz="0" w:space="0" w:color="auto"/>
          <w:left w:val="none" w:sz="0" w:space="0" w:color="auto"/>
          <w:bottom w:val="none" w:sz="0" w:space="0" w:color="auto"/>
          <w:right w:val="none" w:sz="0" w:space="0" w:color="auto"/>
          <w:between w:val="none" w:sz="0" w:space="0" w:color="auto"/>
        </w:pBdr>
        <w:spacing w:after="12" w:line="270" w:lineRule="auto"/>
        <w:ind w:right="8" w:hanging="360"/>
        <w:rPr>
          <w:rFonts w:asciiTheme="minorHAnsi" w:hAnsiTheme="minorHAnsi" w:cstheme="minorHAnsi"/>
        </w:rPr>
      </w:pPr>
      <w:r w:rsidRPr="003B458C">
        <w:rPr>
          <w:rFonts w:asciiTheme="minorHAnsi" w:hAnsiTheme="minorHAnsi" w:cstheme="minorHAnsi"/>
        </w:rPr>
        <w:t xml:space="preserve">The same methods do not suit everyone, everyone has their own style, and you do not have to do what other candidates are </w:t>
      </w:r>
      <w:r w:rsidR="008E277F" w:rsidRPr="003B458C">
        <w:rPr>
          <w:rFonts w:asciiTheme="minorHAnsi" w:hAnsiTheme="minorHAnsi" w:cstheme="minorHAnsi"/>
        </w:rPr>
        <w:t>doing.</w:t>
      </w:r>
      <w:r w:rsidRPr="003B458C">
        <w:rPr>
          <w:rFonts w:asciiTheme="minorHAnsi" w:hAnsiTheme="minorHAnsi" w:cstheme="minorHAnsi"/>
        </w:rPr>
        <w:t xml:space="preserve"> </w:t>
      </w:r>
    </w:p>
    <w:p w14:paraId="7458CEF4" w14:textId="5C712E54" w:rsidR="00FE3B43" w:rsidRDefault="00FE3B43" w:rsidP="00083EF6">
      <w:pPr>
        <w:numPr>
          <w:ilvl w:val="0"/>
          <w:numId w:val="21"/>
        </w:numPr>
        <w:pBdr>
          <w:top w:val="none" w:sz="0" w:space="0" w:color="auto"/>
          <w:left w:val="none" w:sz="0" w:space="0" w:color="auto"/>
          <w:bottom w:val="none" w:sz="0" w:space="0" w:color="auto"/>
          <w:right w:val="none" w:sz="0" w:space="0" w:color="auto"/>
          <w:between w:val="none" w:sz="0" w:space="0" w:color="auto"/>
        </w:pBdr>
        <w:spacing w:after="12" w:line="270" w:lineRule="auto"/>
        <w:ind w:right="8" w:hanging="360"/>
        <w:rPr>
          <w:rFonts w:asciiTheme="minorHAnsi" w:hAnsiTheme="minorHAnsi" w:cstheme="minorHAnsi"/>
        </w:rPr>
      </w:pPr>
      <w:r w:rsidRPr="003B458C">
        <w:rPr>
          <w:rFonts w:asciiTheme="minorHAnsi" w:hAnsiTheme="minorHAnsi" w:cstheme="minorHAnsi"/>
        </w:rPr>
        <w:t xml:space="preserve">If you have an issue, contact the </w:t>
      </w:r>
      <w:ins w:id="29" w:author="Josh Bradbury" w:date="2025-04-08T14:35:00Z" w16du:dateUtc="2025-04-08T13:35:00Z">
        <w:r w:rsidR="00A056AD">
          <w:rPr>
            <w:rFonts w:asciiTheme="minorHAnsi" w:hAnsiTheme="minorHAnsi" w:cstheme="minorHAnsi"/>
          </w:rPr>
          <w:t>Student Voice</w:t>
        </w:r>
        <w:r w:rsidR="00A056AD" w:rsidRPr="003B458C">
          <w:rPr>
            <w:rFonts w:asciiTheme="minorHAnsi" w:hAnsiTheme="minorHAnsi" w:cstheme="minorHAnsi"/>
          </w:rPr>
          <w:t xml:space="preserve"> </w:t>
        </w:r>
      </w:ins>
      <w:r w:rsidRPr="003B458C">
        <w:rPr>
          <w:rFonts w:asciiTheme="minorHAnsi" w:hAnsiTheme="minorHAnsi" w:cstheme="minorHAnsi"/>
        </w:rPr>
        <w:t xml:space="preserve">Team, or speak to the advice centre, we are here to help you! </w:t>
      </w:r>
    </w:p>
    <w:p w14:paraId="0E086725" w14:textId="6B05A36E" w:rsidR="00FE3B43" w:rsidRPr="003B458C" w:rsidRDefault="00FE3B43" w:rsidP="6C044FF3">
      <w:pPr>
        <w:pBdr>
          <w:top w:val="none" w:sz="0" w:space="0" w:color="auto"/>
          <w:left w:val="none" w:sz="0" w:space="0" w:color="auto"/>
          <w:bottom w:val="none" w:sz="0" w:space="0" w:color="auto"/>
          <w:right w:val="none" w:sz="0" w:space="0" w:color="auto"/>
          <w:between w:val="none" w:sz="0" w:space="0" w:color="auto"/>
        </w:pBdr>
        <w:spacing w:after="12" w:line="270" w:lineRule="auto"/>
        <w:ind w:right="8"/>
        <w:rPr>
          <w:rFonts w:asciiTheme="minorHAnsi" w:hAnsiTheme="minorHAnsi" w:cstheme="minorBidi"/>
        </w:rPr>
      </w:pPr>
    </w:p>
    <w:p w14:paraId="7369BDB2" w14:textId="77777777" w:rsidR="00FE3B43" w:rsidRPr="00E52B52" w:rsidRDefault="00FE3B43" w:rsidP="00FE3B43">
      <w:pPr>
        <w:rPr>
          <w:rFonts w:asciiTheme="minorHAnsi" w:hAnsiTheme="minorHAnsi" w:cstheme="minorHAnsi"/>
          <w:b/>
          <w:color w:val="E36C0A" w:themeColor="accent6" w:themeShade="BF"/>
          <w:u w:val="single"/>
        </w:rPr>
      </w:pPr>
      <w:r w:rsidRPr="007D5B89">
        <w:rPr>
          <w:rFonts w:asciiTheme="minorHAnsi" w:hAnsiTheme="minorHAnsi" w:cstheme="minorHAnsi"/>
          <w:b/>
          <w:color w:val="00B050"/>
          <w:u w:val="single"/>
        </w:rPr>
        <w:t>Complaints</w:t>
      </w:r>
    </w:p>
    <w:p w14:paraId="3A9F4BE7" w14:textId="77777777" w:rsidR="000F7137" w:rsidRPr="003B458C" w:rsidRDefault="000F7137" w:rsidP="00FE3B43">
      <w:pPr>
        <w:rPr>
          <w:rFonts w:asciiTheme="minorHAnsi" w:hAnsiTheme="minorHAnsi" w:cstheme="minorHAnsi"/>
          <w:b/>
          <w:color w:val="00B050"/>
          <w:u w:val="single"/>
        </w:rPr>
      </w:pPr>
    </w:p>
    <w:p w14:paraId="0C2FA8AD" w14:textId="77777777" w:rsidR="00FE3B43" w:rsidRPr="003B458C" w:rsidRDefault="00FE3B43" w:rsidP="000F7137">
      <w:pPr>
        <w:pBdr>
          <w:top w:val="none" w:sz="0" w:space="0" w:color="auto"/>
          <w:left w:val="none" w:sz="0" w:space="0" w:color="auto"/>
          <w:bottom w:val="none" w:sz="0" w:space="0" w:color="auto"/>
          <w:right w:val="none" w:sz="0" w:space="0" w:color="auto"/>
          <w:between w:val="none" w:sz="0" w:space="0" w:color="auto"/>
        </w:pBdr>
        <w:spacing w:after="12" w:line="270" w:lineRule="auto"/>
        <w:ind w:right="8"/>
        <w:rPr>
          <w:rFonts w:asciiTheme="minorHAnsi" w:hAnsiTheme="minorHAnsi" w:cstheme="minorHAnsi"/>
        </w:rPr>
      </w:pPr>
      <w:r w:rsidRPr="003B458C">
        <w:rPr>
          <w:rFonts w:asciiTheme="minorHAnsi" w:hAnsiTheme="minorHAnsi" w:cstheme="minorHAnsi"/>
        </w:rPr>
        <w:t xml:space="preserve">Sadly, some people do try to do something that is against the rules. Inevitably when this happens, they get caught out. </w:t>
      </w:r>
      <w:del w:id="30" w:author="Josh Bradbury" w:date="2025-04-08T14:52:00Z" w16du:dateUtc="2025-04-08T13:52:00Z">
        <w:r w:rsidRPr="003B458C" w:rsidDel="004B070F">
          <w:rPr>
            <w:rFonts w:asciiTheme="minorHAnsi" w:hAnsiTheme="minorHAnsi" w:cstheme="minorHAnsi"/>
          </w:rPr>
          <w:delText xml:space="preserve"> </w:delText>
        </w:r>
      </w:del>
      <w:r w:rsidRPr="003B458C">
        <w:rPr>
          <w:rFonts w:asciiTheme="minorHAnsi" w:hAnsiTheme="minorHAnsi" w:cstheme="minorHAnsi"/>
        </w:rPr>
        <w:t xml:space="preserve">Sometimes rule breaking is deliberate and sometimes it is accidental. </w:t>
      </w:r>
      <w:del w:id="31" w:author="Josh Bradbury" w:date="2025-04-08T14:52:00Z" w16du:dateUtc="2025-04-08T13:52:00Z">
        <w:r w:rsidRPr="003B458C" w:rsidDel="004B070F">
          <w:rPr>
            <w:rFonts w:asciiTheme="minorHAnsi" w:hAnsiTheme="minorHAnsi" w:cstheme="minorHAnsi"/>
          </w:rPr>
          <w:delText xml:space="preserve"> </w:delText>
        </w:r>
      </w:del>
      <w:r w:rsidRPr="003B458C">
        <w:rPr>
          <w:rFonts w:asciiTheme="minorHAnsi" w:hAnsiTheme="minorHAnsi" w:cstheme="minorHAnsi"/>
        </w:rPr>
        <w:t xml:space="preserve">There is, however, no distinction; if you break the rules, we will </w:t>
      </w:r>
      <w:proofErr w:type="gramStart"/>
      <w:r w:rsidRPr="003B458C">
        <w:rPr>
          <w:rFonts w:asciiTheme="minorHAnsi" w:hAnsiTheme="minorHAnsi" w:cstheme="minorHAnsi"/>
        </w:rPr>
        <w:t>take action</w:t>
      </w:r>
      <w:proofErr w:type="gramEnd"/>
      <w:r w:rsidRPr="003B458C">
        <w:rPr>
          <w:rFonts w:asciiTheme="minorHAnsi" w:hAnsiTheme="minorHAnsi" w:cstheme="minorHAnsi"/>
        </w:rPr>
        <w:t xml:space="preserve"> against you. </w:t>
      </w:r>
      <w:del w:id="32" w:author="Josh Bradbury" w:date="2025-04-08T14:52:00Z" w16du:dateUtc="2025-04-08T13:52:00Z">
        <w:r w:rsidRPr="003B458C" w:rsidDel="004B070F">
          <w:rPr>
            <w:rFonts w:asciiTheme="minorHAnsi" w:hAnsiTheme="minorHAnsi" w:cstheme="minorHAnsi"/>
          </w:rPr>
          <w:delText xml:space="preserve"> </w:delText>
        </w:r>
      </w:del>
      <w:r w:rsidRPr="003B458C">
        <w:rPr>
          <w:rFonts w:asciiTheme="minorHAnsi" w:hAnsiTheme="minorHAnsi" w:cstheme="minorHAnsi"/>
        </w:rPr>
        <w:t xml:space="preserve">Campaigning should be in the spirit of fair play.  </w:t>
      </w:r>
    </w:p>
    <w:p w14:paraId="1B669A77" w14:textId="77777777" w:rsidR="000F7137" w:rsidRPr="003B458C" w:rsidRDefault="000F7137" w:rsidP="000F7137">
      <w:pPr>
        <w:pBdr>
          <w:top w:val="none" w:sz="0" w:space="0" w:color="auto"/>
          <w:left w:val="none" w:sz="0" w:space="0" w:color="auto"/>
          <w:bottom w:val="none" w:sz="0" w:space="0" w:color="auto"/>
          <w:right w:val="none" w:sz="0" w:space="0" w:color="auto"/>
          <w:between w:val="none" w:sz="0" w:space="0" w:color="auto"/>
        </w:pBdr>
        <w:spacing w:after="12" w:line="270" w:lineRule="auto"/>
        <w:ind w:right="8"/>
        <w:rPr>
          <w:rFonts w:asciiTheme="minorHAnsi" w:hAnsiTheme="minorHAnsi" w:cstheme="minorHAnsi"/>
        </w:rPr>
      </w:pPr>
    </w:p>
    <w:p w14:paraId="4A4081C0" w14:textId="77777777" w:rsidR="00FE3B43" w:rsidRPr="003B458C" w:rsidRDefault="00FE3B43" w:rsidP="000F7137">
      <w:pPr>
        <w:pBdr>
          <w:top w:val="none" w:sz="0" w:space="0" w:color="auto"/>
          <w:left w:val="none" w:sz="0" w:space="0" w:color="auto"/>
          <w:bottom w:val="none" w:sz="0" w:space="0" w:color="auto"/>
          <w:right w:val="none" w:sz="0" w:space="0" w:color="auto"/>
          <w:between w:val="none" w:sz="0" w:space="0" w:color="auto"/>
        </w:pBdr>
        <w:spacing w:after="12" w:line="270" w:lineRule="auto"/>
        <w:ind w:right="8"/>
        <w:rPr>
          <w:rFonts w:asciiTheme="minorHAnsi" w:hAnsiTheme="minorHAnsi" w:cstheme="minorHAnsi"/>
        </w:rPr>
      </w:pPr>
      <w:r w:rsidRPr="007D5B89">
        <w:rPr>
          <w:rFonts w:asciiTheme="minorHAnsi" w:hAnsiTheme="minorHAnsi" w:cstheme="minorHAnsi"/>
        </w:rPr>
        <w:t>Negative campaigning is not acceptable. Criticising policies is allowed, but not people. Though you should always endeavour to keep the campaign positive. What is great about your manifesto rather than why someone else’s is bad.  If a candidate breaks any of the rules that have been communicated, sanctions will be taken.</w:t>
      </w:r>
      <w:r w:rsidRPr="003B458C">
        <w:rPr>
          <w:rFonts w:asciiTheme="minorHAnsi" w:hAnsiTheme="minorHAnsi" w:cstheme="minorHAnsi"/>
        </w:rPr>
        <w:t xml:space="preserve"> </w:t>
      </w:r>
    </w:p>
    <w:p w14:paraId="27BE7745" w14:textId="77777777" w:rsidR="000F7137" w:rsidRPr="003B458C" w:rsidRDefault="000F7137" w:rsidP="000F7137">
      <w:pPr>
        <w:pBdr>
          <w:top w:val="none" w:sz="0" w:space="0" w:color="auto"/>
          <w:left w:val="none" w:sz="0" w:space="0" w:color="auto"/>
          <w:bottom w:val="none" w:sz="0" w:space="0" w:color="auto"/>
          <w:right w:val="none" w:sz="0" w:space="0" w:color="auto"/>
          <w:between w:val="none" w:sz="0" w:space="0" w:color="auto"/>
        </w:pBdr>
        <w:spacing w:after="12" w:line="270" w:lineRule="auto"/>
        <w:ind w:right="8"/>
        <w:rPr>
          <w:rFonts w:asciiTheme="minorHAnsi" w:hAnsiTheme="minorHAnsi" w:cstheme="minorHAnsi"/>
        </w:rPr>
      </w:pPr>
    </w:p>
    <w:p w14:paraId="50F267B5" w14:textId="48DA0EF7" w:rsidR="00FE3B43" w:rsidRPr="003B458C" w:rsidRDefault="00FE3B43" w:rsidP="335488FC">
      <w:pPr>
        <w:pBdr>
          <w:top w:val="none" w:sz="0" w:space="0" w:color="auto"/>
          <w:left w:val="none" w:sz="0" w:space="0" w:color="auto"/>
          <w:bottom w:val="none" w:sz="0" w:space="0" w:color="auto"/>
          <w:right w:val="none" w:sz="0" w:space="0" w:color="auto"/>
          <w:between w:val="none" w:sz="0" w:space="0" w:color="auto"/>
        </w:pBdr>
        <w:spacing w:after="12" w:line="270" w:lineRule="auto"/>
        <w:ind w:right="8"/>
        <w:rPr>
          <w:rFonts w:asciiTheme="minorHAnsi" w:hAnsiTheme="minorHAnsi" w:cstheme="minorBidi"/>
          <w:b/>
          <w:bCs/>
          <w:color w:val="FF0000"/>
        </w:rPr>
      </w:pPr>
      <w:r w:rsidRPr="335488FC">
        <w:rPr>
          <w:rFonts w:asciiTheme="minorHAnsi" w:hAnsiTheme="minorHAnsi" w:cstheme="minorBidi"/>
        </w:rPr>
        <w:t xml:space="preserve">When a complaint is submitted, the Adjudication Panel will meet as soon as possible to review the complaint. They will make a ruling on the complaint which will be communicated to the candidate it refers </w:t>
      </w:r>
      <w:proofErr w:type="gramStart"/>
      <w:r w:rsidRPr="335488FC">
        <w:rPr>
          <w:rFonts w:asciiTheme="minorHAnsi" w:hAnsiTheme="minorHAnsi" w:cstheme="minorBidi"/>
        </w:rPr>
        <w:t>to, and</w:t>
      </w:r>
      <w:proofErr w:type="gramEnd"/>
      <w:r w:rsidRPr="335488FC">
        <w:rPr>
          <w:rFonts w:asciiTheme="minorHAnsi" w:hAnsiTheme="minorHAnsi" w:cstheme="minorBidi"/>
        </w:rPr>
        <w:t xml:space="preserve"> then sent to all candidates and published on the website.  If in doubt, ask the </w:t>
      </w:r>
      <w:ins w:id="33" w:author="Josh Bradbury" w:date="2025-04-08T14:35:00Z">
        <w:r w:rsidR="00A056AD" w:rsidRPr="335488FC">
          <w:rPr>
            <w:rFonts w:asciiTheme="minorHAnsi" w:hAnsiTheme="minorHAnsi" w:cstheme="minorBidi"/>
          </w:rPr>
          <w:t xml:space="preserve">Student Voice </w:t>
        </w:r>
      </w:ins>
      <w:r w:rsidRPr="335488FC">
        <w:rPr>
          <w:rFonts w:asciiTheme="minorHAnsi" w:hAnsiTheme="minorHAnsi" w:cstheme="minorBidi"/>
        </w:rPr>
        <w:t xml:space="preserve">Team before </w:t>
      </w:r>
      <w:proofErr w:type="gramStart"/>
      <w:r w:rsidRPr="335488FC">
        <w:rPr>
          <w:rFonts w:asciiTheme="minorHAnsi" w:hAnsiTheme="minorHAnsi" w:cstheme="minorBidi"/>
        </w:rPr>
        <w:t>you</w:t>
      </w:r>
      <w:proofErr w:type="gramEnd"/>
      <w:r w:rsidRPr="335488FC">
        <w:rPr>
          <w:rFonts w:asciiTheme="minorHAnsi" w:hAnsiTheme="minorHAnsi" w:cstheme="minorBidi"/>
        </w:rPr>
        <w:t xml:space="preserve"> act.  </w:t>
      </w:r>
      <w:r w:rsidRPr="335488FC">
        <w:rPr>
          <w:rFonts w:asciiTheme="minorHAnsi" w:hAnsiTheme="minorHAnsi" w:cstheme="minorBidi"/>
          <w:b/>
          <w:bCs/>
          <w:color w:val="FF0000"/>
        </w:rPr>
        <w:t>The deadline for complaints</w:t>
      </w:r>
      <w:r w:rsidR="2023A453" w:rsidRPr="335488FC">
        <w:rPr>
          <w:rFonts w:asciiTheme="minorHAnsi" w:hAnsiTheme="minorHAnsi" w:cstheme="minorBidi"/>
          <w:b/>
          <w:bCs/>
          <w:color w:val="FF0000"/>
        </w:rPr>
        <w:t xml:space="preserve"> will be allocated and communicated on behalf of the </w:t>
      </w:r>
      <w:ins w:id="34" w:author="Josh Bradbury" w:date="2025-04-08T14:56:00Z">
        <w:r w:rsidR="00C57BBA" w:rsidRPr="335488FC">
          <w:rPr>
            <w:rFonts w:asciiTheme="minorHAnsi" w:hAnsiTheme="minorHAnsi" w:cstheme="minorBidi"/>
            <w:b/>
            <w:bCs/>
            <w:color w:val="FF0000"/>
          </w:rPr>
          <w:t>S</w:t>
        </w:r>
      </w:ins>
      <w:r w:rsidR="2023A453" w:rsidRPr="335488FC">
        <w:rPr>
          <w:rFonts w:asciiTheme="minorHAnsi" w:hAnsiTheme="minorHAnsi" w:cstheme="minorBidi"/>
          <w:b/>
          <w:bCs/>
          <w:color w:val="FF0000"/>
        </w:rPr>
        <w:t xml:space="preserve">tudent </w:t>
      </w:r>
      <w:ins w:id="35" w:author="Josh Bradbury" w:date="2025-04-08T14:56:00Z">
        <w:r w:rsidR="00C57BBA" w:rsidRPr="335488FC">
          <w:rPr>
            <w:rFonts w:asciiTheme="minorHAnsi" w:hAnsiTheme="minorHAnsi" w:cstheme="minorBidi"/>
            <w:b/>
            <w:bCs/>
            <w:color w:val="FF0000"/>
          </w:rPr>
          <w:t>V</w:t>
        </w:r>
      </w:ins>
      <w:r w:rsidR="2023A453" w:rsidRPr="335488FC">
        <w:rPr>
          <w:rFonts w:asciiTheme="minorHAnsi" w:hAnsiTheme="minorHAnsi" w:cstheme="minorBidi"/>
          <w:b/>
          <w:bCs/>
          <w:color w:val="FF0000"/>
        </w:rPr>
        <w:t>oice team.</w:t>
      </w:r>
    </w:p>
    <w:p w14:paraId="7E817C31" w14:textId="77777777" w:rsidR="00FE3B43" w:rsidRPr="003B458C" w:rsidRDefault="00FE3B43" w:rsidP="00FE3B43">
      <w:pPr>
        <w:spacing w:line="270" w:lineRule="auto"/>
        <w:ind w:right="8"/>
        <w:rPr>
          <w:rFonts w:asciiTheme="minorHAnsi" w:hAnsiTheme="minorHAnsi" w:cstheme="minorHAnsi"/>
        </w:rPr>
      </w:pPr>
    </w:p>
    <w:p w14:paraId="48866427" w14:textId="77777777" w:rsidR="00FE3B43" w:rsidRPr="003B458C" w:rsidRDefault="00FE3B43" w:rsidP="00FE3B43">
      <w:pPr>
        <w:spacing w:line="270" w:lineRule="auto"/>
        <w:ind w:right="8"/>
        <w:rPr>
          <w:rFonts w:asciiTheme="minorHAnsi" w:hAnsiTheme="minorHAnsi" w:cstheme="minorHAnsi"/>
          <w:b/>
        </w:rPr>
      </w:pPr>
      <w:r w:rsidRPr="003B458C">
        <w:rPr>
          <w:rFonts w:asciiTheme="minorHAnsi" w:hAnsiTheme="minorHAnsi" w:cstheme="minorHAnsi"/>
          <w:b/>
        </w:rPr>
        <w:t xml:space="preserve">How to make a complaint? </w:t>
      </w:r>
    </w:p>
    <w:p w14:paraId="1861A06B" w14:textId="39F2BC72" w:rsidR="000A77AB" w:rsidRDefault="000A77AB" w:rsidP="00083EF6">
      <w:pPr>
        <w:pStyle w:val="ListParagraph"/>
        <w:numPr>
          <w:ilvl w:val="0"/>
          <w:numId w:val="32"/>
        </w:numPr>
        <w:spacing w:after="12" w:line="270" w:lineRule="auto"/>
        <w:ind w:right="8"/>
        <w:rPr>
          <w:rFonts w:cstheme="minorHAnsi"/>
        </w:rPr>
      </w:pPr>
      <w:r w:rsidRPr="000A77AB">
        <w:rPr>
          <w:rFonts w:cstheme="minorHAnsi"/>
        </w:rPr>
        <w:t xml:space="preserve">Log in to warwicksu.com and head to </w:t>
      </w:r>
      <w:r>
        <w:rPr>
          <w:rFonts w:cstheme="minorHAnsi"/>
        </w:rPr>
        <w:t xml:space="preserve">student voice </w:t>
      </w:r>
      <w:r w:rsidRPr="000A77AB">
        <w:rPr>
          <w:rFonts w:ascii="Wingdings" w:eastAsia="Wingdings" w:hAnsi="Wingdings" w:cstheme="minorHAnsi"/>
        </w:rPr>
        <w:t>à</w:t>
      </w:r>
      <w:r>
        <w:rPr>
          <w:rFonts w:cstheme="minorHAnsi"/>
        </w:rPr>
        <w:t xml:space="preserve"> elections </w:t>
      </w:r>
      <w:r w:rsidRPr="000A77AB">
        <w:rPr>
          <w:rFonts w:ascii="Wingdings" w:eastAsia="Wingdings" w:hAnsi="Wingdings" w:cstheme="minorHAnsi"/>
        </w:rPr>
        <w:t>à</w:t>
      </w:r>
      <w:r>
        <w:rPr>
          <w:rFonts w:cstheme="minorHAnsi"/>
        </w:rPr>
        <w:t xml:space="preserve"> </w:t>
      </w:r>
      <w:proofErr w:type="spellStart"/>
      <w:r>
        <w:rPr>
          <w:rFonts w:cstheme="minorHAnsi"/>
        </w:rPr>
        <w:t>elections</w:t>
      </w:r>
      <w:proofErr w:type="spellEnd"/>
      <w:r>
        <w:rPr>
          <w:rFonts w:cstheme="minorHAnsi"/>
        </w:rPr>
        <w:t xml:space="preserve"> complaint </w:t>
      </w:r>
      <w:r w:rsidR="00314BCC" w:rsidRPr="00314BCC">
        <w:rPr>
          <w:rFonts w:ascii="Wingdings" w:eastAsia="Wingdings" w:hAnsi="Wingdings" w:cstheme="minorHAnsi"/>
        </w:rPr>
        <w:t>à</w:t>
      </w:r>
      <w:r w:rsidR="00314BCC">
        <w:rPr>
          <w:rFonts w:cstheme="minorHAnsi"/>
        </w:rPr>
        <w:t xml:space="preserve"> log a complaint</w:t>
      </w:r>
    </w:p>
    <w:p w14:paraId="30343449" w14:textId="1A48EAA2" w:rsidR="00314BCC" w:rsidRDefault="00314BCC" w:rsidP="00083EF6">
      <w:pPr>
        <w:pStyle w:val="ListParagraph"/>
        <w:numPr>
          <w:ilvl w:val="0"/>
          <w:numId w:val="32"/>
        </w:numPr>
        <w:spacing w:after="12" w:line="270" w:lineRule="auto"/>
        <w:ind w:right="8"/>
        <w:rPr>
          <w:rFonts w:cstheme="minorHAnsi"/>
        </w:rPr>
      </w:pPr>
      <w:r>
        <w:rPr>
          <w:rFonts w:cstheme="minorHAnsi"/>
        </w:rPr>
        <w:t xml:space="preserve">Fill in the form to submit a complaint with additional </w:t>
      </w:r>
      <w:proofErr w:type="gramStart"/>
      <w:r>
        <w:rPr>
          <w:rFonts w:cstheme="minorHAnsi"/>
        </w:rPr>
        <w:t>evidences</w:t>
      </w:r>
      <w:proofErr w:type="gramEnd"/>
      <w:r>
        <w:rPr>
          <w:rFonts w:cstheme="minorHAnsi"/>
        </w:rPr>
        <w:t xml:space="preserve"> and requirements</w:t>
      </w:r>
    </w:p>
    <w:p w14:paraId="7A5E03D1" w14:textId="61FB0A47" w:rsidR="00314BCC" w:rsidRDefault="00314BCC" w:rsidP="00083EF6">
      <w:pPr>
        <w:pStyle w:val="ListParagraph"/>
        <w:numPr>
          <w:ilvl w:val="0"/>
          <w:numId w:val="32"/>
        </w:numPr>
        <w:spacing w:after="12" w:line="270" w:lineRule="auto"/>
        <w:ind w:right="8"/>
        <w:rPr>
          <w:rFonts w:cstheme="minorHAnsi"/>
        </w:rPr>
      </w:pPr>
      <w:r>
        <w:rPr>
          <w:rFonts w:cstheme="minorHAnsi"/>
        </w:rPr>
        <w:t>Follow our rules and regulations on complaints</w:t>
      </w:r>
    </w:p>
    <w:p w14:paraId="11765988" w14:textId="0389C75A" w:rsidR="000F7137" w:rsidRDefault="00314BCC" w:rsidP="00083EF6">
      <w:pPr>
        <w:pStyle w:val="ListParagraph"/>
        <w:numPr>
          <w:ilvl w:val="0"/>
          <w:numId w:val="32"/>
        </w:numPr>
        <w:spacing w:after="12" w:line="270" w:lineRule="auto"/>
        <w:ind w:right="8"/>
        <w:rPr>
          <w:rFonts w:cstheme="minorHAnsi"/>
        </w:rPr>
      </w:pPr>
      <w:r w:rsidRPr="00D12DB2">
        <w:rPr>
          <w:rFonts w:cstheme="minorHAnsi"/>
        </w:rPr>
        <w:lastRenderedPageBreak/>
        <w:t xml:space="preserve">Wait for acknowledgment from </w:t>
      </w:r>
      <w:ins w:id="36" w:author="Josh Bradbury" w:date="2025-04-08T14:35:00Z" w16du:dateUtc="2025-04-08T13:35:00Z">
        <w:r w:rsidR="00A056AD">
          <w:rPr>
            <w:rFonts w:cstheme="minorHAnsi"/>
          </w:rPr>
          <w:t>Student Voice</w:t>
        </w:r>
        <w:r w:rsidR="00A056AD" w:rsidRPr="00D12DB2">
          <w:rPr>
            <w:rFonts w:cstheme="minorHAnsi"/>
          </w:rPr>
          <w:t xml:space="preserve"> </w:t>
        </w:r>
      </w:ins>
      <w:r w:rsidRPr="00D12DB2">
        <w:rPr>
          <w:rFonts w:cstheme="minorHAnsi"/>
        </w:rPr>
        <w:t xml:space="preserve">Team </w:t>
      </w:r>
      <w:r w:rsidR="00D12DB2">
        <w:rPr>
          <w:rFonts w:cstheme="minorHAnsi"/>
        </w:rPr>
        <w:t>about your submission</w:t>
      </w:r>
    </w:p>
    <w:p w14:paraId="54B5ADE9" w14:textId="0AA4F3DC" w:rsidR="00D12DB2" w:rsidRDefault="00D12DB2" w:rsidP="00083EF6">
      <w:pPr>
        <w:pStyle w:val="ListParagraph"/>
        <w:numPr>
          <w:ilvl w:val="0"/>
          <w:numId w:val="32"/>
        </w:numPr>
        <w:spacing w:after="12" w:line="270" w:lineRule="auto"/>
        <w:ind w:right="8"/>
        <w:rPr>
          <w:rFonts w:cstheme="minorHAnsi"/>
        </w:rPr>
      </w:pPr>
      <w:r>
        <w:rPr>
          <w:rFonts w:cstheme="minorHAnsi"/>
        </w:rPr>
        <w:t xml:space="preserve">If the </w:t>
      </w:r>
      <w:ins w:id="37" w:author="Josh Bradbury" w:date="2025-04-08T14:35:00Z" w16du:dateUtc="2025-04-08T13:35:00Z">
        <w:r w:rsidR="00A056AD">
          <w:rPr>
            <w:rFonts w:cstheme="minorHAnsi"/>
          </w:rPr>
          <w:t xml:space="preserve">Deputy </w:t>
        </w:r>
      </w:ins>
      <w:r>
        <w:rPr>
          <w:rFonts w:cstheme="minorHAnsi"/>
        </w:rPr>
        <w:t xml:space="preserve">Returning Officer deems it appropriate, they will </w:t>
      </w:r>
      <w:proofErr w:type="gramStart"/>
      <w:r>
        <w:rPr>
          <w:rFonts w:cstheme="minorHAnsi"/>
        </w:rPr>
        <w:t>conduct an investigation</w:t>
      </w:r>
      <w:proofErr w:type="gramEnd"/>
      <w:r>
        <w:rPr>
          <w:rFonts w:cstheme="minorHAnsi"/>
        </w:rPr>
        <w:t xml:space="preserve"> </w:t>
      </w:r>
      <w:proofErr w:type="gramStart"/>
      <w:r>
        <w:rPr>
          <w:rFonts w:cstheme="minorHAnsi"/>
        </w:rPr>
        <w:t>in to</w:t>
      </w:r>
      <w:proofErr w:type="gramEnd"/>
      <w:r>
        <w:rPr>
          <w:rFonts w:cstheme="minorHAnsi"/>
        </w:rPr>
        <w:t xml:space="preserve"> the complaint and if it holds then appropriate sanctions will be applied in line with our rules and regs</w:t>
      </w:r>
    </w:p>
    <w:p w14:paraId="60857CE9" w14:textId="6135BDF2" w:rsidR="00D12DB2" w:rsidRDefault="00D12DB2" w:rsidP="00083EF6">
      <w:pPr>
        <w:pStyle w:val="ListParagraph"/>
        <w:numPr>
          <w:ilvl w:val="0"/>
          <w:numId w:val="32"/>
        </w:numPr>
        <w:spacing w:after="12" w:line="270" w:lineRule="auto"/>
        <w:ind w:right="8"/>
        <w:rPr>
          <w:rFonts w:cstheme="minorHAnsi"/>
        </w:rPr>
      </w:pPr>
      <w:r>
        <w:rPr>
          <w:rFonts w:cstheme="minorHAnsi"/>
        </w:rPr>
        <w:t xml:space="preserve">The decision will be uploaded on our complaints log and will be informed to members </w:t>
      </w:r>
    </w:p>
    <w:p w14:paraId="65C4E82B" w14:textId="77777777" w:rsidR="00D12DB2" w:rsidRPr="00D12DB2" w:rsidRDefault="00D12DB2" w:rsidP="00D12DB2">
      <w:pPr>
        <w:pStyle w:val="ListParagraph"/>
        <w:spacing w:after="12" w:line="270" w:lineRule="auto"/>
        <w:ind w:right="8"/>
        <w:rPr>
          <w:rFonts w:cstheme="minorHAnsi"/>
        </w:rPr>
      </w:pPr>
    </w:p>
    <w:p w14:paraId="045582FD" w14:textId="577D0A3A" w:rsidR="00FE3B43" w:rsidRPr="003B458C" w:rsidRDefault="00A36E1A" w:rsidP="000F7137">
      <w:pPr>
        <w:pBdr>
          <w:top w:val="none" w:sz="0" w:space="0" w:color="auto"/>
          <w:left w:val="none" w:sz="0" w:space="0" w:color="auto"/>
          <w:bottom w:val="none" w:sz="0" w:space="0" w:color="auto"/>
          <w:right w:val="none" w:sz="0" w:space="0" w:color="auto"/>
          <w:between w:val="none" w:sz="0" w:space="0" w:color="auto"/>
        </w:pBdr>
        <w:spacing w:after="12" w:line="270" w:lineRule="auto"/>
        <w:ind w:right="8"/>
        <w:rPr>
          <w:rFonts w:asciiTheme="minorHAnsi" w:hAnsiTheme="minorHAnsi" w:cstheme="minorHAnsi"/>
        </w:rPr>
      </w:pPr>
      <w:r w:rsidRPr="003B458C">
        <w:rPr>
          <w:rFonts w:asciiTheme="minorHAnsi" w:hAnsiTheme="minorHAnsi" w:cstheme="minorHAnsi"/>
          <w:b/>
        </w:rPr>
        <w:t xml:space="preserve">Some advice about </w:t>
      </w:r>
      <w:r w:rsidR="00B76B02" w:rsidRPr="003B458C">
        <w:rPr>
          <w:rFonts w:asciiTheme="minorHAnsi" w:hAnsiTheme="minorHAnsi" w:cstheme="minorHAnsi"/>
          <w:b/>
        </w:rPr>
        <w:t>complaining.</w:t>
      </w:r>
    </w:p>
    <w:p w14:paraId="5F8EC973" w14:textId="77777777" w:rsidR="00FE3B43" w:rsidRPr="003B458C" w:rsidRDefault="00FE3B43" w:rsidP="00A36E1A">
      <w:pPr>
        <w:ind w:right="8"/>
        <w:rPr>
          <w:rFonts w:asciiTheme="minorHAnsi" w:hAnsiTheme="minorHAnsi" w:cstheme="minorHAnsi"/>
        </w:rPr>
      </w:pPr>
      <w:r w:rsidRPr="003B458C">
        <w:rPr>
          <w:rFonts w:asciiTheme="minorHAnsi" w:hAnsiTheme="minorHAnsi" w:cstheme="minorHAnsi"/>
        </w:rPr>
        <w:t xml:space="preserve">We will not act in the event of complaints that have no basis.  For example, if you come to us with the complaint “lots of my posters have been removed, but none of candidate X’s have – it must be them doing it”, this is an accusation with no grounds, and we are unlikely to be able to do anything but dismiss the complaint.  If you come to us and say “at 3:30pm on Monday I saw a member of candidate X’s campaign team remove one of my posters”, along with a picture, we may be able to act.  </w:t>
      </w:r>
    </w:p>
    <w:p w14:paraId="03D31AB2" w14:textId="77777777" w:rsidR="000F7137" w:rsidRPr="003B458C" w:rsidRDefault="000F7137" w:rsidP="00FE3B43">
      <w:pPr>
        <w:ind w:left="368" w:right="8"/>
        <w:rPr>
          <w:rFonts w:asciiTheme="minorHAnsi" w:hAnsiTheme="minorHAnsi" w:cstheme="minorHAnsi"/>
        </w:rPr>
      </w:pPr>
    </w:p>
    <w:p w14:paraId="6A0DAE1C" w14:textId="044CCFC6" w:rsidR="00D12DB2" w:rsidRPr="003B458C" w:rsidRDefault="00FE3B43" w:rsidP="6C044FF3">
      <w:pPr>
        <w:spacing w:after="27" w:line="270" w:lineRule="auto"/>
        <w:ind w:right="8"/>
        <w:rPr>
          <w:rFonts w:asciiTheme="minorHAnsi" w:hAnsiTheme="minorHAnsi" w:cstheme="minorBidi"/>
          <w:b/>
          <w:bCs/>
        </w:rPr>
      </w:pPr>
      <w:r w:rsidRPr="6C044FF3">
        <w:rPr>
          <w:rFonts w:asciiTheme="minorHAnsi" w:hAnsiTheme="minorHAnsi" w:cstheme="minorBidi"/>
        </w:rPr>
        <w:t>Do not complain merely for the sake of complaining or to try to get someone into trouble so you can benefit. Negative campaigning can also take the form of excessive complaining and trying to trip other candidates up, and if you are found to be doing this action will be taken against you. If somebody does something wrong report it and we will act, but above all focus on why you are the best and what is good about you and your campaign, not on somebody else’s.</w:t>
      </w:r>
    </w:p>
    <w:p w14:paraId="319E80E4" w14:textId="77777777" w:rsidR="00FE3B43" w:rsidRPr="003B458C" w:rsidRDefault="00FE3B43" w:rsidP="00FE3B43">
      <w:pPr>
        <w:rPr>
          <w:rFonts w:asciiTheme="minorHAnsi" w:hAnsiTheme="minorHAnsi" w:cstheme="minorHAnsi"/>
          <w:b/>
          <w:color w:val="00B050"/>
          <w:u w:val="single"/>
        </w:rPr>
      </w:pPr>
      <w:bookmarkStart w:id="38" w:name="_Hlk60915918"/>
    </w:p>
    <w:p w14:paraId="28C37310" w14:textId="49A56BAB" w:rsidR="00FE3B43" w:rsidRPr="007B35BD" w:rsidRDefault="00FE3B43" w:rsidP="00FE3B43">
      <w:pPr>
        <w:rPr>
          <w:rFonts w:asciiTheme="minorHAnsi" w:hAnsiTheme="minorHAnsi" w:cstheme="minorHAnsi"/>
          <w:b/>
          <w:color w:val="00B050"/>
          <w:u w:val="single"/>
        </w:rPr>
      </w:pPr>
      <w:r w:rsidRPr="007B35BD">
        <w:rPr>
          <w:rFonts w:asciiTheme="minorHAnsi" w:hAnsiTheme="minorHAnsi" w:cstheme="minorHAnsi"/>
          <w:b/>
          <w:color w:val="00B050"/>
          <w:u w:val="single"/>
        </w:rPr>
        <w:t>Campaigning Rules and Regulations</w:t>
      </w:r>
    </w:p>
    <w:p w14:paraId="6A205C54" w14:textId="76830137" w:rsidR="00805C75" w:rsidRPr="003B458C" w:rsidRDefault="00805C75" w:rsidP="00FE3B43">
      <w:pPr>
        <w:rPr>
          <w:rFonts w:asciiTheme="minorHAnsi" w:hAnsiTheme="minorHAnsi" w:cstheme="minorHAnsi"/>
          <w:b/>
          <w:color w:val="00B050"/>
          <w:u w:val="single"/>
        </w:rPr>
      </w:pPr>
    </w:p>
    <w:p w14:paraId="45365EA8" w14:textId="77777777" w:rsidR="00805C75" w:rsidRPr="00805C75" w:rsidRDefault="00805C75" w:rsidP="00805C75">
      <w:pPr>
        <w:pBdr>
          <w:top w:val="none" w:sz="0" w:space="0" w:color="auto"/>
          <w:left w:val="none" w:sz="0" w:space="0" w:color="auto"/>
          <w:bottom w:val="none" w:sz="0" w:space="0" w:color="auto"/>
          <w:right w:val="none" w:sz="0" w:space="0" w:color="auto"/>
          <w:between w:val="none" w:sz="0" w:space="0" w:color="auto"/>
        </w:pBdr>
        <w:shd w:val="clear" w:color="auto" w:fill="FFFFFF"/>
        <w:textAlignment w:val="baseline"/>
        <w:rPr>
          <w:rFonts w:asciiTheme="minorHAnsi" w:hAnsiTheme="minorHAnsi" w:cstheme="minorHAnsi"/>
          <w:b/>
          <w:bCs/>
          <w:color w:val="201F1E"/>
          <w:lang w:eastAsia="en-GB"/>
        </w:rPr>
      </w:pPr>
      <w:r w:rsidRPr="00805C75">
        <w:rPr>
          <w:rFonts w:asciiTheme="minorHAnsi" w:hAnsiTheme="minorHAnsi" w:cstheme="minorHAnsi"/>
          <w:b/>
          <w:bCs/>
          <w:color w:val="201F1E"/>
          <w:lang w:eastAsia="en-GB"/>
        </w:rPr>
        <w:t>Candidate Behaviour:</w:t>
      </w:r>
    </w:p>
    <w:p w14:paraId="51DA29CC" w14:textId="77777777" w:rsidR="00805C75" w:rsidRPr="00805C75" w:rsidRDefault="00805C75" w:rsidP="00805C75">
      <w:pPr>
        <w:pBdr>
          <w:top w:val="none" w:sz="0" w:space="0" w:color="auto"/>
          <w:left w:val="none" w:sz="0" w:space="0" w:color="auto"/>
          <w:bottom w:val="none" w:sz="0" w:space="0" w:color="auto"/>
          <w:right w:val="none" w:sz="0" w:space="0" w:color="auto"/>
          <w:between w:val="none" w:sz="0" w:space="0" w:color="auto"/>
        </w:pBdr>
        <w:shd w:val="clear" w:color="auto" w:fill="FFFFFF"/>
        <w:textAlignment w:val="baseline"/>
        <w:rPr>
          <w:rFonts w:asciiTheme="minorHAnsi" w:hAnsiTheme="minorHAnsi" w:cstheme="minorHAnsi"/>
          <w:color w:val="201F1E"/>
          <w:lang w:eastAsia="en-GB"/>
        </w:rPr>
      </w:pPr>
    </w:p>
    <w:p w14:paraId="56DF05B9" w14:textId="53C04FED" w:rsidR="00805C75" w:rsidRPr="003B458C" w:rsidRDefault="00805C75" w:rsidP="00083EF6">
      <w:pPr>
        <w:pStyle w:val="ListParagraph"/>
        <w:numPr>
          <w:ilvl w:val="0"/>
          <w:numId w:val="25"/>
        </w:numPr>
        <w:shd w:val="clear" w:color="auto" w:fill="FFFFFF" w:themeFill="background1"/>
        <w:textAlignment w:val="baseline"/>
        <w:rPr>
          <w:b/>
          <w:bCs/>
          <w:color w:val="201F1E"/>
          <w:sz w:val="24"/>
          <w:szCs w:val="24"/>
          <w:lang w:eastAsia="en-GB"/>
        </w:rPr>
      </w:pPr>
      <w:r w:rsidRPr="6C044FF3">
        <w:rPr>
          <w:color w:val="201F1E"/>
          <w:sz w:val="24"/>
          <w:szCs w:val="24"/>
          <w:lang w:eastAsia="en-GB"/>
        </w:rPr>
        <w:t>Campaigning commences from the</w:t>
      </w:r>
      <w:r w:rsidR="60E1A0D5" w:rsidRPr="6C044FF3">
        <w:rPr>
          <w:color w:val="201F1E"/>
          <w:sz w:val="24"/>
          <w:szCs w:val="24"/>
          <w:lang w:eastAsia="en-GB"/>
        </w:rPr>
        <w:t xml:space="preserve"> allocated and communicated date set by the student voice team.</w:t>
      </w:r>
    </w:p>
    <w:p w14:paraId="27E9140F" w14:textId="77777777" w:rsidR="00805C75" w:rsidRPr="003B458C" w:rsidRDefault="00805C75" w:rsidP="00083EF6">
      <w:pPr>
        <w:pStyle w:val="ListParagraph"/>
        <w:numPr>
          <w:ilvl w:val="0"/>
          <w:numId w:val="25"/>
        </w:numPr>
        <w:shd w:val="clear" w:color="auto" w:fill="FFFFFF"/>
        <w:textAlignment w:val="baseline"/>
        <w:rPr>
          <w:rFonts w:cstheme="minorHAnsi"/>
          <w:color w:val="201F1E"/>
          <w:sz w:val="24"/>
          <w:szCs w:val="24"/>
          <w:lang w:eastAsia="en-GB"/>
        </w:rPr>
      </w:pPr>
      <w:r w:rsidRPr="003B458C">
        <w:rPr>
          <w:rFonts w:cstheme="minorHAnsi"/>
          <w:color w:val="201F1E"/>
          <w:sz w:val="24"/>
          <w:szCs w:val="24"/>
          <w:lang w:eastAsia="en-GB"/>
        </w:rPr>
        <w:t>Your campaign materials should be accessible in the English Language.</w:t>
      </w:r>
    </w:p>
    <w:p w14:paraId="2012736B" w14:textId="784471E9" w:rsidR="00D52328" w:rsidRPr="00D52328" w:rsidRDefault="00805C75" w:rsidP="00083EF6">
      <w:pPr>
        <w:pStyle w:val="ListParagraph"/>
        <w:numPr>
          <w:ilvl w:val="0"/>
          <w:numId w:val="25"/>
        </w:numPr>
        <w:shd w:val="clear" w:color="auto" w:fill="FFFFFF"/>
        <w:textAlignment w:val="baseline"/>
        <w:rPr>
          <w:rFonts w:cstheme="minorHAnsi"/>
          <w:color w:val="201F1E"/>
          <w:sz w:val="24"/>
          <w:szCs w:val="24"/>
          <w:lang w:eastAsia="en-GB"/>
        </w:rPr>
      </w:pPr>
      <w:r w:rsidRPr="003B458C">
        <w:rPr>
          <w:rFonts w:cstheme="minorHAnsi"/>
          <w:color w:val="201F1E"/>
          <w:sz w:val="24"/>
          <w:szCs w:val="24"/>
          <w:lang w:eastAsia="en-GB"/>
        </w:rPr>
        <w:t>You are responsible for the actions of anyone helping with your campaign. If they break the rules on your behalf, it is you that will be penalised.</w:t>
      </w:r>
    </w:p>
    <w:p w14:paraId="30A7A4CB" w14:textId="77777777" w:rsidR="00805C75" w:rsidRPr="003B458C" w:rsidRDefault="00805C75" w:rsidP="00083EF6">
      <w:pPr>
        <w:pStyle w:val="ListParagraph"/>
        <w:numPr>
          <w:ilvl w:val="0"/>
          <w:numId w:val="25"/>
        </w:numPr>
        <w:shd w:val="clear" w:color="auto" w:fill="FFFFFF"/>
        <w:textAlignment w:val="baseline"/>
        <w:rPr>
          <w:rFonts w:cstheme="minorHAnsi"/>
          <w:color w:val="201F1E"/>
          <w:sz w:val="24"/>
          <w:szCs w:val="24"/>
          <w:lang w:eastAsia="en-GB"/>
        </w:rPr>
      </w:pPr>
      <w:r w:rsidRPr="003B458C">
        <w:rPr>
          <w:rFonts w:cstheme="minorHAnsi"/>
          <w:color w:val="201F1E"/>
          <w:sz w:val="24"/>
          <w:szCs w:val="24"/>
          <w:lang w:eastAsia="en-GB"/>
        </w:rPr>
        <w:t>No negative campaigning: Negative campaigning can take the form of smear campaigns, comments about other candidates that have no basis, excessive and malicious complaints about candidates, and a campaign focusing on other candidates rather than concentrating on gaining votes for your own campaign. This extends to digital campaigning as well as physical. This sort of behaviour is unacceptable and discredits yourself more than the other candidates.</w:t>
      </w:r>
    </w:p>
    <w:p w14:paraId="273617F9" w14:textId="6E5EE518" w:rsidR="00805C75" w:rsidRDefault="00805C75" w:rsidP="00083EF6">
      <w:pPr>
        <w:pStyle w:val="ListParagraph"/>
        <w:numPr>
          <w:ilvl w:val="0"/>
          <w:numId w:val="25"/>
        </w:numPr>
        <w:shd w:val="clear" w:color="auto" w:fill="FFFFFF"/>
        <w:textAlignment w:val="baseline"/>
        <w:rPr>
          <w:rFonts w:cstheme="minorHAnsi"/>
          <w:color w:val="201F1E"/>
          <w:sz w:val="24"/>
          <w:szCs w:val="24"/>
          <w:lang w:eastAsia="en-GB"/>
        </w:rPr>
      </w:pPr>
      <w:r w:rsidRPr="003B458C">
        <w:rPr>
          <w:rFonts w:cstheme="minorHAnsi"/>
          <w:color w:val="201F1E"/>
          <w:sz w:val="24"/>
          <w:szCs w:val="24"/>
          <w:lang w:eastAsia="en-GB"/>
        </w:rPr>
        <w:t>Do not defame the character of any other candidate. You may criticise another candidate’s policies, but attacks must NEVER be of a personal nature. Consistent comments of this nature will be sanctioned.</w:t>
      </w:r>
    </w:p>
    <w:p w14:paraId="61426B38" w14:textId="4987AFFF" w:rsidR="00805C75" w:rsidRPr="003B458C" w:rsidRDefault="00805C75" w:rsidP="00805C75">
      <w:pPr>
        <w:pBdr>
          <w:top w:val="none" w:sz="0" w:space="0" w:color="auto"/>
          <w:left w:val="none" w:sz="0" w:space="0" w:color="auto"/>
          <w:bottom w:val="none" w:sz="0" w:space="0" w:color="auto"/>
          <w:right w:val="none" w:sz="0" w:space="0" w:color="auto"/>
          <w:between w:val="none" w:sz="0" w:space="0" w:color="auto"/>
        </w:pBdr>
        <w:shd w:val="clear" w:color="auto" w:fill="FFFFFF"/>
        <w:textAlignment w:val="baseline"/>
        <w:rPr>
          <w:rFonts w:asciiTheme="minorHAnsi" w:hAnsiTheme="minorHAnsi" w:cstheme="minorHAnsi"/>
          <w:b/>
          <w:bCs/>
          <w:color w:val="201F1E"/>
          <w:lang w:eastAsia="en-GB"/>
        </w:rPr>
      </w:pPr>
      <w:r w:rsidRPr="00805C75">
        <w:rPr>
          <w:rFonts w:asciiTheme="minorHAnsi" w:hAnsiTheme="minorHAnsi" w:cstheme="minorHAnsi"/>
          <w:b/>
          <w:bCs/>
          <w:color w:val="201F1E"/>
          <w:lang w:eastAsia="en-GB"/>
        </w:rPr>
        <w:t>Publicity &amp; Social Media:</w:t>
      </w:r>
    </w:p>
    <w:p w14:paraId="7577A13A" w14:textId="097114E0" w:rsidR="00805C75" w:rsidRPr="003B458C" w:rsidRDefault="00805C75" w:rsidP="00805C75">
      <w:pPr>
        <w:pBdr>
          <w:top w:val="none" w:sz="0" w:space="0" w:color="auto"/>
          <w:left w:val="none" w:sz="0" w:space="0" w:color="auto"/>
          <w:bottom w:val="none" w:sz="0" w:space="0" w:color="auto"/>
          <w:right w:val="none" w:sz="0" w:space="0" w:color="auto"/>
          <w:between w:val="none" w:sz="0" w:space="0" w:color="auto"/>
        </w:pBdr>
        <w:shd w:val="clear" w:color="auto" w:fill="FFFFFF"/>
        <w:textAlignment w:val="baseline"/>
        <w:rPr>
          <w:rFonts w:asciiTheme="minorHAnsi" w:hAnsiTheme="minorHAnsi" w:cstheme="minorHAnsi"/>
          <w:b/>
          <w:bCs/>
          <w:color w:val="201F1E"/>
          <w:lang w:eastAsia="en-GB"/>
        </w:rPr>
      </w:pPr>
    </w:p>
    <w:p w14:paraId="523A90F1" w14:textId="77777777" w:rsidR="00805C75" w:rsidRPr="00805C75" w:rsidRDefault="00805C75" w:rsidP="00805C75">
      <w:pPr>
        <w:pBdr>
          <w:top w:val="none" w:sz="0" w:space="0" w:color="auto"/>
          <w:left w:val="none" w:sz="0" w:space="0" w:color="auto"/>
          <w:bottom w:val="none" w:sz="0" w:space="0" w:color="auto"/>
          <w:right w:val="none" w:sz="0" w:space="0" w:color="auto"/>
          <w:between w:val="none" w:sz="0" w:space="0" w:color="auto"/>
        </w:pBdr>
        <w:shd w:val="clear" w:color="auto" w:fill="FFFFFF"/>
        <w:textAlignment w:val="baseline"/>
        <w:rPr>
          <w:rFonts w:asciiTheme="minorHAnsi" w:hAnsiTheme="minorHAnsi" w:cstheme="minorHAnsi"/>
          <w:b/>
          <w:bCs/>
          <w:color w:val="201F1E"/>
          <w:lang w:eastAsia="en-GB"/>
        </w:rPr>
      </w:pPr>
    </w:p>
    <w:p w14:paraId="0E4F0B26" w14:textId="53F14FF5" w:rsidR="00805C75" w:rsidRPr="00F052F6" w:rsidRDefault="00805C75" w:rsidP="00F052F6">
      <w:pPr>
        <w:pStyle w:val="ListParagraph"/>
        <w:numPr>
          <w:ilvl w:val="0"/>
          <w:numId w:val="26"/>
        </w:numPr>
        <w:shd w:val="clear" w:color="auto" w:fill="FFFFFF"/>
        <w:textAlignment w:val="baseline"/>
        <w:rPr>
          <w:rFonts w:cstheme="minorHAnsi"/>
          <w:color w:val="201F1E"/>
          <w:sz w:val="24"/>
          <w:szCs w:val="24"/>
          <w:lang w:eastAsia="en-GB"/>
        </w:rPr>
      </w:pPr>
      <w:r w:rsidRPr="003B458C">
        <w:rPr>
          <w:rFonts w:cstheme="minorHAnsi"/>
          <w:color w:val="201F1E"/>
          <w:sz w:val="24"/>
          <w:szCs w:val="24"/>
          <w:lang w:eastAsia="en-GB"/>
        </w:rPr>
        <w:t xml:space="preserve">Your publicity must not violate the Students’ Union’s policies or governing documents (visit </w:t>
      </w:r>
      <w:ins w:id="39" w:author="Josh Bradbury" w:date="2025-04-08T14:36:00Z" w16du:dateUtc="2025-04-08T13:36:00Z">
        <w:r w:rsidR="00A056AD">
          <w:rPr>
            <w:rFonts w:cstheme="minorHAnsi"/>
            <w:color w:val="201F1E"/>
            <w:sz w:val="24"/>
            <w:szCs w:val="24"/>
            <w:lang w:eastAsia="en-GB"/>
          </w:rPr>
          <w:t>Student Voice</w:t>
        </w:r>
        <w:r w:rsidR="00A056AD" w:rsidRPr="003B458C">
          <w:rPr>
            <w:rFonts w:cstheme="minorHAnsi"/>
            <w:color w:val="201F1E"/>
            <w:sz w:val="24"/>
            <w:szCs w:val="24"/>
            <w:lang w:eastAsia="en-GB"/>
          </w:rPr>
          <w:t xml:space="preserve"> </w:t>
        </w:r>
      </w:ins>
      <w:r w:rsidRPr="003B458C">
        <w:rPr>
          <w:rFonts w:cstheme="minorHAnsi"/>
          <w:color w:val="201F1E"/>
          <w:sz w:val="24"/>
          <w:szCs w:val="24"/>
          <w:lang w:eastAsia="en-GB"/>
        </w:rPr>
        <w:t>in SUHQ for further information</w:t>
      </w:r>
      <w:r w:rsidR="00817A05">
        <w:rPr>
          <w:rFonts w:cstheme="minorHAnsi"/>
          <w:color w:val="201F1E"/>
          <w:sz w:val="24"/>
          <w:szCs w:val="24"/>
          <w:lang w:eastAsia="en-GB"/>
        </w:rPr>
        <w:t>).</w:t>
      </w:r>
    </w:p>
    <w:p w14:paraId="369F8F9A" w14:textId="77777777" w:rsidR="0082077D" w:rsidRPr="003B458C" w:rsidRDefault="00805C75" w:rsidP="00083EF6">
      <w:pPr>
        <w:pStyle w:val="ListParagraph"/>
        <w:numPr>
          <w:ilvl w:val="0"/>
          <w:numId w:val="26"/>
        </w:numPr>
        <w:shd w:val="clear" w:color="auto" w:fill="FFFFFF"/>
        <w:textAlignment w:val="baseline"/>
        <w:rPr>
          <w:rFonts w:cstheme="minorHAnsi"/>
          <w:color w:val="201F1E"/>
          <w:sz w:val="24"/>
          <w:szCs w:val="24"/>
          <w:lang w:eastAsia="en-GB"/>
        </w:rPr>
      </w:pPr>
      <w:r w:rsidRPr="003B458C">
        <w:rPr>
          <w:rFonts w:cstheme="minorHAnsi"/>
          <w:color w:val="201F1E"/>
          <w:sz w:val="24"/>
          <w:szCs w:val="24"/>
          <w:lang w:eastAsia="en-GB"/>
        </w:rPr>
        <w:t>Social media: you must abide by the SU and University code of conduct when posting</w:t>
      </w:r>
      <w:r w:rsidR="0082077D" w:rsidRPr="003B458C">
        <w:rPr>
          <w:rFonts w:cstheme="minorHAnsi"/>
          <w:color w:val="201F1E"/>
          <w:sz w:val="24"/>
          <w:szCs w:val="24"/>
          <w:lang w:eastAsia="en-GB"/>
        </w:rPr>
        <w:t xml:space="preserve"> </w:t>
      </w:r>
      <w:r w:rsidRPr="003B458C">
        <w:rPr>
          <w:rFonts w:cstheme="minorHAnsi"/>
          <w:color w:val="201F1E"/>
          <w:sz w:val="24"/>
          <w:szCs w:val="24"/>
          <w:lang w:eastAsia="en-GB"/>
        </w:rPr>
        <w:t>to social media – the rules regarding candidate behaviour apply to social media as</w:t>
      </w:r>
      <w:r w:rsidR="0082077D" w:rsidRPr="003B458C">
        <w:rPr>
          <w:rFonts w:cstheme="minorHAnsi"/>
          <w:color w:val="201F1E"/>
          <w:sz w:val="24"/>
          <w:szCs w:val="24"/>
          <w:lang w:eastAsia="en-GB"/>
        </w:rPr>
        <w:t xml:space="preserve"> </w:t>
      </w:r>
      <w:r w:rsidRPr="003B458C">
        <w:rPr>
          <w:rFonts w:cstheme="minorHAnsi"/>
          <w:color w:val="201F1E"/>
          <w:sz w:val="24"/>
          <w:szCs w:val="24"/>
          <w:lang w:eastAsia="en-GB"/>
        </w:rPr>
        <w:t>well. Guidance will be on the website for SU Clubs and Societies regarding allowing</w:t>
      </w:r>
      <w:r w:rsidR="0082077D" w:rsidRPr="003B458C">
        <w:rPr>
          <w:rFonts w:cstheme="minorHAnsi"/>
          <w:color w:val="201F1E"/>
          <w:sz w:val="24"/>
          <w:szCs w:val="24"/>
          <w:lang w:eastAsia="en-GB"/>
        </w:rPr>
        <w:t xml:space="preserve"> </w:t>
      </w:r>
      <w:r w:rsidRPr="003B458C">
        <w:rPr>
          <w:rFonts w:cstheme="minorHAnsi"/>
          <w:color w:val="201F1E"/>
          <w:sz w:val="24"/>
          <w:szCs w:val="24"/>
          <w:lang w:eastAsia="en-GB"/>
        </w:rPr>
        <w:t>candidates to post in groups.</w:t>
      </w:r>
    </w:p>
    <w:p w14:paraId="34388090" w14:textId="77777777" w:rsidR="0082077D" w:rsidRPr="003B458C" w:rsidRDefault="00805C75" w:rsidP="00083EF6">
      <w:pPr>
        <w:pStyle w:val="ListParagraph"/>
        <w:numPr>
          <w:ilvl w:val="0"/>
          <w:numId w:val="26"/>
        </w:numPr>
        <w:shd w:val="clear" w:color="auto" w:fill="FFFFFF"/>
        <w:textAlignment w:val="baseline"/>
        <w:rPr>
          <w:rFonts w:cstheme="minorHAnsi"/>
          <w:color w:val="201F1E"/>
          <w:sz w:val="24"/>
          <w:szCs w:val="24"/>
          <w:lang w:eastAsia="en-GB"/>
        </w:rPr>
      </w:pPr>
      <w:r w:rsidRPr="003B458C">
        <w:rPr>
          <w:rFonts w:cstheme="minorHAnsi"/>
          <w:color w:val="201F1E"/>
          <w:sz w:val="24"/>
          <w:szCs w:val="24"/>
          <w:lang w:eastAsia="en-GB"/>
        </w:rPr>
        <w:lastRenderedPageBreak/>
        <w:t>Candidates can post in any groups or chats on social media that allow them to post in.</w:t>
      </w:r>
    </w:p>
    <w:p w14:paraId="37F8BC26" w14:textId="77777777" w:rsidR="0082077D" w:rsidRPr="003B458C" w:rsidRDefault="00805C75" w:rsidP="00083EF6">
      <w:pPr>
        <w:pStyle w:val="ListParagraph"/>
        <w:numPr>
          <w:ilvl w:val="0"/>
          <w:numId w:val="26"/>
        </w:numPr>
        <w:shd w:val="clear" w:color="auto" w:fill="FFFFFF"/>
        <w:textAlignment w:val="baseline"/>
        <w:rPr>
          <w:rFonts w:cstheme="minorHAnsi"/>
          <w:color w:val="201F1E"/>
          <w:sz w:val="24"/>
          <w:szCs w:val="24"/>
          <w:lang w:eastAsia="en-GB"/>
        </w:rPr>
      </w:pPr>
      <w:r w:rsidRPr="003B458C">
        <w:rPr>
          <w:rFonts w:cstheme="minorHAnsi"/>
          <w:color w:val="201F1E"/>
          <w:sz w:val="24"/>
          <w:szCs w:val="24"/>
          <w:lang w:eastAsia="en-GB"/>
        </w:rPr>
        <w:t>Posting on social media and groups chats will be subject to the same rules as physical</w:t>
      </w:r>
      <w:r w:rsidR="0082077D" w:rsidRPr="003B458C">
        <w:rPr>
          <w:rFonts w:cstheme="minorHAnsi"/>
          <w:color w:val="201F1E"/>
          <w:sz w:val="24"/>
          <w:szCs w:val="24"/>
          <w:lang w:eastAsia="en-GB"/>
        </w:rPr>
        <w:t xml:space="preserve"> </w:t>
      </w:r>
      <w:r w:rsidRPr="003B458C">
        <w:rPr>
          <w:rFonts w:cstheme="minorHAnsi"/>
          <w:color w:val="201F1E"/>
          <w:sz w:val="24"/>
          <w:szCs w:val="24"/>
          <w:lang w:eastAsia="en-GB"/>
        </w:rPr>
        <w:t>campaigning therefore you must not violate the SU or University Code of Conduct or</w:t>
      </w:r>
      <w:r w:rsidR="0082077D" w:rsidRPr="003B458C">
        <w:rPr>
          <w:rFonts w:cstheme="minorHAnsi"/>
          <w:color w:val="201F1E"/>
          <w:sz w:val="24"/>
          <w:szCs w:val="24"/>
          <w:lang w:eastAsia="en-GB"/>
        </w:rPr>
        <w:t xml:space="preserve"> </w:t>
      </w:r>
      <w:r w:rsidRPr="003B458C">
        <w:rPr>
          <w:rFonts w:cstheme="minorHAnsi"/>
          <w:color w:val="201F1E"/>
          <w:sz w:val="24"/>
          <w:szCs w:val="24"/>
          <w:lang w:eastAsia="en-GB"/>
        </w:rPr>
        <w:t>SU Governing Documents</w:t>
      </w:r>
    </w:p>
    <w:p w14:paraId="0D48C7B7" w14:textId="77777777" w:rsidR="0082077D" w:rsidRPr="003B458C" w:rsidRDefault="00805C75" w:rsidP="00083EF6">
      <w:pPr>
        <w:pStyle w:val="ListParagraph"/>
        <w:numPr>
          <w:ilvl w:val="0"/>
          <w:numId w:val="26"/>
        </w:numPr>
        <w:shd w:val="clear" w:color="auto" w:fill="FFFFFF"/>
        <w:textAlignment w:val="baseline"/>
        <w:rPr>
          <w:rFonts w:cstheme="minorHAnsi"/>
          <w:color w:val="201F1E"/>
          <w:sz w:val="24"/>
          <w:szCs w:val="24"/>
          <w:lang w:eastAsia="en-GB"/>
        </w:rPr>
      </w:pPr>
      <w:r w:rsidRPr="003B458C">
        <w:rPr>
          <w:rFonts w:cstheme="minorHAnsi"/>
          <w:color w:val="201F1E"/>
          <w:sz w:val="24"/>
          <w:szCs w:val="24"/>
          <w:lang w:eastAsia="en-GB"/>
        </w:rPr>
        <w:t>Candidates can post on SU social media posts but not repeatedly.</w:t>
      </w:r>
    </w:p>
    <w:p w14:paraId="3B833919" w14:textId="77777777" w:rsidR="0082077D" w:rsidRPr="003B458C" w:rsidRDefault="00805C75" w:rsidP="00083EF6">
      <w:pPr>
        <w:pStyle w:val="ListParagraph"/>
        <w:numPr>
          <w:ilvl w:val="0"/>
          <w:numId w:val="26"/>
        </w:numPr>
        <w:shd w:val="clear" w:color="auto" w:fill="FFFFFF"/>
        <w:textAlignment w:val="baseline"/>
        <w:rPr>
          <w:rFonts w:cstheme="minorHAnsi"/>
          <w:color w:val="201F1E"/>
          <w:sz w:val="24"/>
          <w:szCs w:val="24"/>
          <w:lang w:eastAsia="en-GB"/>
        </w:rPr>
      </w:pPr>
      <w:r w:rsidRPr="003B458C">
        <w:rPr>
          <w:rFonts w:cstheme="minorHAnsi"/>
          <w:color w:val="201F1E"/>
          <w:sz w:val="24"/>
          <w:szCs w:val="24"/>
          <w:lang w:eastAsia="en-GB"/>
        </w:rPr>
        <w:t>Social Media pages that have previously been used to run campaigns cannot be used</w:t>
      </w:r>
      <w:r w:rsidR="0082077D" w:rsidRPr="003B458C">
        <w:rPr>
          <w:rFonts w:cstheme="minorHAnsi"/>
          <w:color w:val="201F1E"/>
          <w:sz w:val="24"/>
          <w:szCs w:val="24"/>
          <w:lang w:eastAsia="en-GB"/>
        </w:rPr>
        <w:t xml:space="preserve"> </w:t>
      </w:r>
      <w:r w:rsidRPr="003B458C">
        <w:rPr>
          <w:rFonts w:cstheme="minorHAnsi"/>
          <w:color w:val="201F1E"/>
          <w:sz w:val="24"/>
          <w:szCs w:val="24"/>
          <w:lang w:eastAsia="en-GB"/>
        </w:rPr>
        <w:t>again as this will create a disadvantage for students running for their first time in the</w:t>
      </w:r>
      <w:r w:rsidR="0082077D" w:rsidRPr="003B458C">
        <w:rPr>
          <w:rFonts w:cstheme="minorHAnsi"/>
          <w:color w:val="201F1E"/>
          <w:sz w:val="24"/>
          <w:szCs w:val="24"/>
          <w:lang w:eastAsia="en-GB"/>
        </w:rPr>
        <w:t xml:space="preserve"> </w:t>
      </w:r>
      <w:r w:rsidRPr="003B458C">
        <w:rPr>
          <w:rFonts w:cstheme="minorHAnsi"/>
          <w:color w:val="201F1E"/>
          <w:sz w:val="24"/>
          <w:szCs w:val="24"/>
          <w:lang w:eastAsia="en-GB"/>
        </w:rPr>
        <w:t>elections.</w:t>
      </w:r>
    </w:p>
    <w:p w14:paraId="7A6CC9BA" w14:textId="0E4552AC" w:rsidR="00805C75" w:rsidRDefault="00805C75" w:rsidP="00083EF6">
      <w:pPr>
        <w:pStyle w:val="ListParagraph"/>
        <w:numPr>
          <w:ilvl w:val="0"/>
          <w:numId w:val="26"/>
        </w:numPr>
        <w:shd w:val="clear" w:color="auto" w:fill="FFFFFF"/>
        <w:textAlignment w:val="baseline"/>
        <w:rPr>
          <w:rFonts w:cstheme="minorHAnsi"/>
          <w:color w:val="201F1E"/>
          <w:sz w:val="24"/>
          <w:szCs w:val="24"/>
          <w:lang w:eastAsia="en-GB"/>
        </w:rPr>
      </w:pPr>
      <w:r w:rsidRPr="003B458C">
        <w:rPr>
          <w:rFonts w:cstheme="minorHAnsi"/>
          <w:color w:val="201F1E"/>
          <w:sz w:val="24"/>
          <w:szCs w:val="24"/>
          <w:lang w:eastAsia="en-GB"/>
        </w:rPr>
        <w:t>You can create a private page now but cannot be made public until campaigning starts.</w:t>
      </w:r>
    </w:p>
    <w:p w14:paraId="148149CF" w14:textId="69975E73" w:rsidR="00A24007" w:rsidRPr="003B458C" w:rsidRDefault="00A24007" w:rsidP="00083EF6">
      <w:pPr>
        <w:pStyle w:val="ListParagraph"/>
        <w:numPr>
          <w:ilvl w:val="0"/>
          <w:numId w:val="26"/>
        </w:numPr>
        <w:shd w:val="clear" w:color="auto" w:fill="FFFFFF" w:themeFill="background1"/>
        <w:textAlignment w:val="baseline"/>
        <w:rPr>
          <w:color w:val="201F1E"/>
          <w:sz w:val="24"/>
          <w:szCs w:val="24"/>
          <w:lang w:eastAsia="en-GB"/>
        </w:rPr>
      </w:pPr>
      <w:r w:rsidRPr="6C044FF3">
        <w:rPr>
          <w:color w:val="201F1E"/>
          <w:sz w:val="24"/>
          <w:szCs w:val="24"/>
          <w:lang w:eastAsia="en-GB"/>
        </w:rPr>
        <w:t>No publicity or campaigning is allowed ne</w:t>
      </w:r>
      <w:r w:rsidR="1DB53355" w:rsidRPr="6C044FF3">
        <w:rPr>
          <w:color w:val="201F1E"/>
          <w:sz w:val="24"/>
          <w:szCs w:val="24"/>
          <w:lang w:eastAsia="en-GB"/>
        </w:rPr>
        <w:t xml:space="preserve">ar </w:t>
      </w:r>
      <w:r w:rsidRPr="6C044FF3">
        <w:rPr>
          <w:color w:val="201F1E"/>
          <w:sz w:val="24"/>
          <w:szCs w:val="24"/>
          <w:lang w:eastAsia="en-GB"/>
        </w:rPr>
        <w:t xml:space="preserve">the SU </w:t>
      </w:r>
      <w:ins w:id="40" w:author="Josh Bradbury" w:date="2025-04-08T14:36:00Z" w16du:dateUtc="2025-04-08T13:36:00Z">
        <w:r w:rsidR="00F052F6">
          <w:rPr>
            <w:color w:val="201F1E"/>
            <w:sz w:val="24"/>
            <w:szCs w:val="24"/>
            <w:lang w:eastAsia="en-GB"/>
          </w:rPr>
          <w:t>Student Voice</w:t>
        </w:r>
        <w:r w:rsidR="00F052F6" w:rsidRPr="6C044FF3">
          <w:rPr>
            <w:color w:val="201F1E"/>
            <w:sz w:val="24"/>
            <w:szCs w:val="24"/>
            <w:lang w:eastAsia="en-GB"/>
          </w:rPr>
          <w:t xml:space="preserve"> </w:t>
        </w:r>
      </w:ins>
      <w:r w:rsidRPr="6C044FF3">
        <w:rPr>
          <w:color w:val="201F1E"/>
          <w:sz w:val="24"/>
          <w:szCs w:val="24"/>
          <w:lang w:eastAsia="en-GB"/>
        </w:rPr>
        <w:t>Team and Candidates will be aware of where they can campaign</w:t>
      </w:r>
      <w:r w:rsidR="44122FF5" w:rsidRPr="6C044FF3">
        <w:rPr>
          <w:color w:val="201F1E"/>
          <w:sz w:val="24"/>
          <w:szCs w:val="24"/>
          <w:lang w:eastAsia="en-GB"/>
        </w:rPr>
        <w:t>.</w:t>
      </w:r>
      <w:r w:rsidRPr="6C044FF3">
        <w:rPr>
          <w:color w:val="201F1E"/>
          <w:sz w:val="24"/>
          <w:szCs w:val="24"/>
          <w:lang w:eastAsia="en-GB"/>
        </w:rPr>
        <w:t xml:space="preserve"> </w:t>
      </w:r>
    </w:p>
    <w:p w14:paraId="04D7ABFB" w14:textId="77777777" w:rsidR="00805C75" w:rsidRPr="00805C75" w:rsidRDefault="00805C75" w:rsidP="00805C75">
      <w:pPr>
        <w:pBdr>
          <w:top w:val="none" w:sz="0" w:space="0" w:color="auto"/>
          <w:left w:val="none" w:sz="0" w:space="0" w:color="auto"/>
          <w:bottom w:val="none" w:sz="0" w:space="0" w:color="auto"/>
          <w:right w:val="none" w:sz="0" w:space="0" w:color="auto"/>
          <w:between w:val="none" w:sz="0" w:space="0" w:color="auto"/>
        </w:pBdr>
        <w:shd w:val="clear" w:color="auto" w:fill="FFFFFF"/>
        <w:textAlignment w:val="baseline"/>
        <w:rPr>
          <w:rFonts w:asciiTheme="minorHAnsi" w:hAnsiTheme="minorHAnsi" w:cstheme="minorHAnsi"/>
          <w:color w:val="201F1E"/>
          <w:lang w:eastAsia="en-GB"/>
        </w:rPr>
      </w:pPr>
    </w:p>
    <w:p w14:paraId="3A83EDB1" w14:textId="073D9B6C" w:rsidR="00805C75" w:rsidRPr="003B458C" w:rsidRDefault="00805C75" w:rsidP="00805C75">
      <w:pPr>
        <w:pBdr>
          <w:top w:val="none" w:sz="0" w:space="0" w:color="auto"/>
          <w:left w:val="none" w:sz="0" w:space="0" w:color="auto"/>
          <w:bottom w:val="none" w:sz="0" w:space="0" w:color="auto"/>
          <w:right w:val="none" w:sz="0" w:space="0" w:color="auto"/>
          <w:between w:val="none" w:sz="0" w:space="0" w:color="auto"/>
        </w:pBdr>
        <w:shd w:val="clear" w:color="auto" w:fill="FFFFFF"/>
        <w:textAlignment w:val="baseline"/>
        <w:rPr>
          <w:rFonts w:asciiTheme="minorHAnsi" w:hAnsiTheme="minorHAnsi" w:cstheme="minorHAnsi"/>
          <w:b/>
          <w:bCs/>
          <w:color w:val="201F1E"/>
          <w:lang w:eastAsia="en-GB"/>
        </w:rPr>
      </w:pPr>
      <w:r w:rsidRPr="00805C75">
        <w:rPr>
          <w:rFonts w:asciiTheme="minorHAnsi" w:hAnsiTheme="minorHAnsi" w:cstheme="minorHAnsi"/>
          <w:b/>
          <w:bCs/>
          <w:color w:val="201F1E"/>
          <w:lang w:eastAsia="en-GB"/>
        </w:rPr>
        <w:t>Slates (A slate is a group of candidates running together) &amp; Endorsements.</w:t>
      </w:r>
    </w:p>
    <w:p w14:paraId="72D21B61" w14:textId="77777777" w:rsidR="00A24007" w:rsidRDefault="0082077D" w:rsidP="00083EF6">
      <w:pPr>
        <w:numPr>
          <w:ilvl w:val="0"/>
          <w:numId w:val="27"/>
        </w:numPr>
        <w:pBdr>
          <w:top w:val="none" w:sz="0" w:space="0" w:color="auto"/>
          <w:left w:val="none" w:sz="0" w:space="0" w:color="auto"/>
          <w:bottom w:val="none" w:sz="0" w:space="0" w:color="auto"/>
          <w:right w:val="none" w:sz="0" w:space="0" w:color="auto"/>
          <w:between w:val="none" w:sz="0" w:space="0" w:color="auto"/>
        </w:pBdr>
        <w:spacing w:after="12" w:line="270" w:lineRule="auto"/>
        <w:ind w:right="8"/>
        <w:rPr>
          <w:rFonts w:asciiTheme="minorHAnsi" w:hAnsiTheme="minorHAnsi" w:cstheme="minorHAnsi"/>
        </w:rPr>
      </w:pPr>
      <w:r w:rsidRPr="003B458C">
        <w:rPr>
          <w:rFonts w:asciiTheme="minorHAnsi" w:hAnsiTheme="minorHAnsi" w:cstheme="minorHAnsi"/>
        </w:rPr>
        <w:t xml:space="preserve">Slates (running together on the same platform of ideas, e.g., the same manifesto) </w:t>
      </w:r>
      <w:r w:rsidRPr="003B458C">
        <w:rPr>
          <w:rFonts w:asciiTheme="minorHAnsi" w:hAnsiTheme="minorHAnsi" w:cstheme="minorHAnsi"/>
          <w:b/>
          <w:bCs/>
        </w:rPr>
        <w:t xml:space="preserve">are </w:t>
      </w:r>
      <w:r w:rsidR="00D52328">
        <w:rPr>
          <w:rFonts w:asciiTheme="minorHAnsi" w:hAnsiTheme="minorHAnsi" w:cstheme="minorHAnsi"/>
          <w:b/>
          <w:bCs/>
        </w:rPr>
        <w:t xml:space="preserve">not </w:t>
      </w:r>
      <w:r w:rsidRPr="003B458C">
        <w:rPr>
          <w:rFonts w:asciiTheme="minorHAnsi" w:hAnsiTheme="minorHAnsi" w:cstheme="minorHAnsi"/>
          <w:b/>
          <w:bCs/>
        </w:rPr>
        <w:t>allowed</w:t>
      </w:r>
      <w:r w:rsidRPr="003B458C">
        <w:rPr>
          <w:rFonts w:asciiTheme="minorHAnsi" w:hAnsiTheme="minorHAnsi" w:cstheme="minorHAnsi"/>
        </w:rPr>
        <w:t xml:space="preserve">. </w:t>
      </w:r>
    </w:p>
    <w:p w14:paraId="1AEF8BF7" w14:textId="1756AA5B" w:rsidR="0082077D" w:rsidRPr="00A24007" w:rsidRDefault="0082077D" w:rsidP="00083EF6">
      <w:pPr>
        <w:numPr>
          <w:ilvl w:val="1"/>
          <w:numId w:val="27"/>
        </w:numPr>
        <w:pBdr>
          <w:top w:val="none" w:sz="0" w:space="0" w:color="auto"/>
          <w:left w:val="none" w:sz="0" w:space="0" w:color="auto"/>
          <w:bottom w:val="none" w:sz="0" w:space="0" w:color="auto"/>
          <w:right w:val="none" w:sz="0" w:space="0" w:color="auto"/>
          <w:between w:val="none" w:sz="0" w:space="0" w:color="auto"/>
        </w:pBdr>
        <w:spacing w:after="12" w:line="270" w:lineRule="auto"/>
        <w:ind w:right="8"/>
        <w:rPr>
          <w:rFonts w:asciiTheme="minorHAnsi" w:hAnsiTheme="minorHAnsi" w:cstheme="minorHAnsi"/>
        </w:rPr>
      </w:pPr>
      <w:r w:rsidRPr="00A24007">
        <w:rPr>
          <w:rFonts w:asciiTheme="minorHAnsi" w:hAnsiTheme="minorHAnsi" w:cstheme="minorHAnsi"/>
        </w:rPr>
        <w:t xml:space="preserve">This means candidates </w:t>
      </w:r>
      <w:r w:rsidR="00D52328" w:rsidRPr="00A24007">
        <w:rPr>
          <w:rFonts w:asciiTheme="minorHAnsi" w:hAnsiTheme="minorHAnsi" w:cstheme="minorHAnsi"/>
        </w:rPr>
        <w:t>are not allowed to</w:t>
      </w:r>
      <w:r w:rsidRPr="00A24007">
        <w:rPr>
          <w:rFonts w:asciiTheme="minorHAnsi" w:hAnsiTheme="minorHAnsi" w:cstheme="minorHAnsi"/>
        </w:rPr>
        <w:t xml:space="preserve"> pool their resources, appear in each other’s publicity, have identical or almost identical publicity / manifesto content, or endorse other candidates. </w:t>
      </w:r>
    </w:p>
    <w:p w14:paraId="7242625C" w14:textId="311E1364" w:rsidR="00805C75" w:rsidRPr="00805C75" w:rsidRDefault="00805C75" w:rsidP="00805C75">
      <w:pPr>
        <w:pBdr>
          <w:top w:val="none" w:sz="0" w:space="0" w:color="auto"/>
          <w:left w:val="none" w:sz="0" w:space="0" w:color="auto"/>
          <w:bottom w:val="none" w:sz="0" w:space="0" w:color="auto"/>
          <w:right w:val="none" w:sz="0" w:space="0" w:color="auto"/>
          <w:between w:val="none" w:sz="0" w:space="0" w:color="auto"/>
        </w:pBdr>
        <w:shd w:val="clear" w:color="auto" w:fill="FFFFFF"/>
        <w:textAlignment w:val="baseline"/>
        <w:rPr>
          <w:rFonts w:asciiTheme="minorHAnsi" w:hAnsiTheme="minorHAnsi" w:cstheme="minorHAnsi"/>
          <w:color w:val="201F1E"/>
          <w:lang w:eastAsia="en-GB"/>
        </w:rPr>
      </w:pPr>
    </w:p>
    <w:p w14:paraId="7A334634" w14:textId="0B093A4F" w:rsidR="0082077D" w:rsidRPr="003B458C" w:rsidRDefault="00805C75" w:rsidP="00083EF6">
      <w:pPr>
        <w:pStyle w:val="ListParagraph"/>
        <w:numPr>
          <w:ilvl w:val="0"/>
          <w:numId w:val="11"/>
        </w:numPr>
        <w:shd w:val="clear" w:color="auto" w:fill="FFFFFF"/>
        <w:textAlignment w:val="baseline"/>
        <w:rPr>
          <w:rFonts w:cstheme="minorHAnsi"/>
          <w:color w:val="201F1E"/>
          <w:sz w:val="24"/>
          <w:szCs w:val="24"/>
          <w:lang w:eastAsia="en-GB"/>
        </w:rPr>
      </w:pPr>
      <w:r w:rsidRPr="003B458C">
        <w:rPr>
          <w:rFonts w:cstheme="minorHAnsi"/>
          <w:color w:val="201F1E"/>
          <w:sz w:val="24"/>
          <w:szCs w:val="24"/>
          <w:lang w:eastAsia="en-GB"/>
        </w:rPr>
        <w:t xml:space="preserve">Societies and Clubs </w:t>
      </w:r>
      <w:r w:rsidR="007E671F" w:rsidRPr="007E671F">
        <w:rPr>
          <w:rFonts w:cstheme="minorHAnsi"/>
          <w:b/>
          <w:bCs/>
          <w:color w:val="201F1E"/>
          <w:sz w:val="24"/>
          <w:szCs w:val="24"/>
          <w:lang w:eastAsia="en-GB"/>
        </w:rPr>
        <w:t>can</w:t>
      </w:r>
      <w:r w:rsidR="007E671F">
        <w:rPr>
          <w:rFonts w:cstheme="minorHAnsi"/>
          <w:b/>
          <w:bCs/>
          <w:color w:val="201F1E"/>
          <w:sz w:val="24"/>
          <w:szCs w:val="24"/>
          <w:lang w:eastAsia="en-GB"/>
        </w:rPr>
        <w:t>n</w:t>
      </w:r>
      <w:r w:rsidR="007E671F" w:rsidRPr="007E671F">
        <w:rPr>
          <w:rFonts w:cstheme="minorHAnsi"/>
          <w:b/>
          <w:bCs/>
          <w:color w:val="201F1E"/>
          <w:sz w:val="24"/>
          <w:szCs w:val="24"/>
          <w:lang w:eastAsia="en-GB"/>
        </w:rPr>
        <w:t>ot</w:t>
      </w:r>
      <w:r w:rsidR="00D52328">
        <w:rPr>
          <w:rFonts w:cstheme="minorHAnsi"/>
          <w:color w:val="201F1E"/>
          <w:sz w:val="24"/>
          <w:szCs w:val="24"/>
          <w:lang w:eastAsia="en-GB"/>
        </w:rPr>
        <w:t xml:space="preserve"> </w:t>
      </w:r>
      <w:r w:rsidRPr="003B458C">
        <w:rPr>
          <w:rFonts w:cstheme="minorHAnsi"/>
          <w:color w:val="201F1E"/>
          <w:sz w:val="24"/>
          <w:szCs w:val="24"/>
          <w:lang w:eastAsia="en-GB"/>
        </w:rPr>
        <w:t>endorse candidates.</w:t>
      </w:r>
      <w:r w:rsidR="00525B36">
        <w:rPr>
          <w:rFonts w:cstheme="minorHAnsi"/>
          <w:color w:val="201F1E"/>
          <w:sz w:val="24"/>
          <w:szCs w:val="24"/>
          <w:lang w:eastAsia="en-GB"/>
        </w:rPr>
        <w:t xml:space="preserve">  </w:t>
      </w:r>
    </w:p>
    <w:p w14:paraId="1ED24D2A" w14:textId="556AE8E0" w:rsidR="0082077D" w:rsidRPr="003B458C" w:rsidRDefault="00805C75" w:rsidP="00083EF6">
      <w:pPr>
        <w:pStyle w:val="ListParagraph"/>
        <w:numPr>
          <w:ilvl w:val="0"/>
          <w:numId w:val="11"/>
        </w:numPr>
        <w:shd w:val="clear" w:color="auto" w:fill="FFFFFF"/>
        <w:textAlignment w:val="baseline"/>
        <w:rPr>
          <w:rFonts w:cstheme="minorHAnsi"/>
          <w:color w:val="201F1E"/>
          <w:sz w:val="24"/>
          <w:szCs w:val="24"/>
          <w:lang w:eastAsia="en-GB"/>
        </w:rPr>
      </w:pPr>
      <w:r w:rsidRPr="003B458C">
        <w:rPr>
          <w:rFonts w:cstheme="minorHAnsi"/>
          <w:color w:val="201F1E"/>
          <w:sz w:val="24"/>
          <w:szCs w:val="24"/>
          <w:lang w:eastAsia="en-GB"/>
        </w:rPr>
        <w:t>SU representatives, &amp; Warwick SU staff cannot endorse candidates.</w:t>
      </w:r>
      <w:r w:rsidR="000F75A1">
        <w:rPr>
          <w:rFonts w:cstheme="minorHAnsi"/>
          <w:color w:val="201F1E"/>
          <w:sz w:val="24"/>
          <w:szCs w:val="24"/>
          <w:lang w:eastAsia="en-GB"/>
        </w:rPr>
        <w:t xml:space="preserve"> This includes Faculty and Departmental Reps along with a</w:t>
      </w:r>
      <w:r w:rsidR="00C57BBA">
        <w:rPr>
          <w:rFonts w:cstheme="minorHAnsi"/>
          <w:color w:val="201F1E"/>
          <w:sz w:val="24"/>
          <w:szCs w:val="24"/>
          <w:lang w:eastAsia="en-GB"/>
        </w:rPr>
        <w:t>n</w:t>
      </w:r>
      <w:r w:rsidR="000F75A1">
        <w:rPr>
          <w:rFonts w:cstheme="minorHAnsi"/>
          <w:color w:val="201F1E"/>
          <w:sz w:val="24"/>
          <w:szCs w:val="24"/>
          <w:lang w:eastAsia="en-GB"/>
        </w:rPr>
        <w:t>y other Elected Leaders</w:t>
      </w:r>
      <w:r w:rsidR="00756E79">
        <w:rPr>
          <w:rFonts w:cstheme="minorHAnsi"/>
          <w:color w:val="201F1E"/>
          <w:sz w:val="24"/>
          <w:szCs w:val="24"/>
          <w:lang w:eastAsia="en-GB"/>
        </w:rPr>
        <w:t xml:space="preserve">. </w:t>
      </w:r>
    </w:p>
    <w:p w14:paraId="64EC9677" w14:textId="5357495F" w:rsidR="0082077D" w:rsidRPr="003B458C" w:rsidRDefault="00805C75" w:rsidP="00083EF6">
      <w:pPr>
        <w:pStyle w:val="ListParagraph"/>
        <w:numPr>
          <w:ilvl w:val="0"/>
          <w:numId w:val="11"/>
        </w:numPr>
        <w:shd w:val="clear" w:color="auto" w:fill="FFFFFF"/>
        <w:textAlignment w:val="baseline"/>
        <w:rPr>
          <w:rFonts w:cstheme="minorHAnsi"/>
          <w:color w:val="201F1E"/>
          <w:sz w:val="24"/>
          <w:szCs w:val="24"/>
          <w:lang w:eastAsia="en-GB"/>
        </w:rPr>
      </w:pPr>
      <w:r w:rsidRPr="003B458C">
        <w:rPr>
          <w:rFonts w:cstheme="minorHAnsi"/>
          <w:color w:val="201F1E"/>
          <w:sz w:val="24"/>
          <w:szCs w:val="24"/>
          <w:lang w:eastAsia="en-GB"/>
        </w:rPr>
        <w:t>Warwick staff cannot endorse candidates, it is reasonable to have “likes” on social</w:t>
      </w:r>
      <w:r w:rsidR="0082077D" w:rsidRPr="003B458C">
        <w:rPr>
          <w:rFonts w:cstheme="minorHAnsi"/>
          <w:color w:val="201F1E"/>
          <w:sz w:val="24"/>
          <w:szCs w:val="24"/>
          <w:lang w:eastAsia="en-GB"/>
        </w:rPr>
        <w:t xml:space="preserve"> </w:t>
      </w:r>
      <w:r w:rsidRPr="003B458C">
        <w:rPr>
          <w:rFonts w:cstheme="minorHAnsi"/>
          <w:color w:val="201F1E"/>
          <w:sz w:val="24"/>
          <w:szCs w:val="24"/>
          <w:lang w:eastAsia="en-GB"/>
        </w:rPr>
        <w:t>media from people outside the SU (</w:t>
      </w:r>
      <w:proofErr w:type="spellStart"/>
      <w:r w:rsidRPr="003B458C">
        <w:rPr>
          <w:rFonts w:cstheme="minorHAnsi"/>
          <w:color w:val="201F1E"/>
          <w:sz w:val="24"/>
          <w:szCs w:val="24"/>
          <w:lang w:eastAsia="en-GB"/>
        </w:rPr>
        <w:t>e.g</w:t>
      </w:r>
      <w:proofErr w:type="spellEnd"/>
      <w:r w:rsidRPr="003B458C">
        <w:rPr>
          <w:rFonts w:cstheme="minorHAnsi"/>
          <w:color w:val="201F1E"/>
          <w:sz w:val="24"/>
          <w:szCs w:val="24"/>
          <w:lang w:eastAsia="en-GB"/>
        </w:rPr>
        <w:t xml:space="preserve"> – friends &amp; family), but they can’t be solicited.</w:t>
      </w:r>
    </w:p>
    <w:p w14:paraId="6755890A" w14:textId="77777777" w:rsidR="0082077D" w:rsidRPr="003B458C" w:rsidRDefault="00805C75" w:rsidP="00083EF6">
      <w:pPr>
        <w:pStyle w:val="ListParagraph"/>
        <w:numPr>
          <w:ilvl w:val="0"/>
          <w:numId w:val="11"/>
        </w:numPr>
        <w:shd w:val="clear" w:color="auto" w:fill="FFFFFF"/>
        <w:textAlignment w:val="baseline"/>
        <w:rPr>
          <w:rFonts w:cstheme="minorHAnsi"/>
          <w:color w:val="201F1E"/>
          <w:sz w:val="24"/>
          <w:szCs w:val="24"/>
          <w:lang w:eastAsia="en-GB"/>
        </w:rPr>
      </w:pPr>
      <w:r w:rsidRPr="003B458C">
        <w:rPr>
          <w:rFonts w:cstheme="minorHAnsi"/>
          <w:color w:val="201F1E"/>
          <w:sz w:val="24"/>
          <w:szCs w:val="24"/>
          <w:lang w:eastAsia="en-GB"/>
        </w:rPr>
        <w:t>If you are already a Union Officer, it is important that you do not use ANY facilities</w:t>
      </w:r>
      <w:r w:rsidR="0082077D" w:rsidRPr="003B458C">
        <w:rPr>
          <w:rFonts w:cstheme="minorHAnsi"/>
          <w:color w:val="201F1E"/>
          <w:sz w:val="24"/>
          <w:szCs w:val="24"/>
          <w:lang w:eastAsia="en-GB"/>
        </w:rPr>
        <w:t xml:space="preserve"> </w:t>
      </w:r>
      <w:r w:rsidRPr="003B458C">
        <w:rPr>
          <w:rFonts w:cstheme="minorHAnsi"/>
          <w:color w:val="201F1E"/>
          <w:sz w:val="24"/>
          <w:szCs w:val="24"/>
          <w:lang w:eastAsia="en-GB"/>
        </w:rPr>
        <w:t>which your position gives you special access to for your campaign.</w:t>
      </w:r>
      <w:r w:rsidR="0082077D" w:rsidRPr="003B458C">
        <w:rPr>
          <w:rFonts w:cstheme="minorHAnsi"/>
          <w:color w:val="201F1E"/>
          <w:sz w:val="24"/>
          <w:szCs w:val="24"/>
          <w:lang w:eastAsia="en-GB"/>
        </w:rPr>
        <w:t xml:space="preserve"> </w:t>
      </w:r>
    </w:p>
    <w:p w14:paraId="4EF89672" w14:textId="77777777" w:rsidR="0082077D" w:rsidRPr="003B458C" w:rsidRDefault="00805C75" w:rsidP="00083EF6">
      <w:pPr>
        <w:pStyle w:val="ListParagraph"/>
        <w:numPr>
          <w:ilvl w:val="0"/>
          <w:numId w:val="11"/>
        </w:numPr>
        <w:shd w:val="clear" w:color="auto" w:fill="FFFFFF"/>
        <w:textAlignment w:val="baseline"/>
        <w:rPr>
          <w:rFonts w:cstheme="minorHAnsi"/>
          <w:color w:val="201F1E"/>
          <w:sz w:val="24"/>
          <w:szCs w:val="24"/>
          <w:lang w:eastAsia="en-GB"/>
        </w:rPr>
      </w:pPr>
      <w:r w:rsidRPr="003B458C">
        <w:rPr>
          <w:rFonts w:cstheme="minorHAnsi"/>
          <w:color w:val="201F1E"/>
          <w:sz w:val="24"/>
          <w:szCs w:val="24"/>
          <w:lang w:eastAsia="en-GB"/>
        </w:rPr>
        <w:t>If you work for the Students’ Union or University, it is important that you do not use</w:t>
      </w:r>
      <w:r w:rsidR="0082077D" w:rsidRPr="003B458C">
        <w:rPr>
          <w:rFonts w:cstheme="minorHAnsi"/>
          <w:color w:val="201F1E"/>
          <w:sz w:val="24"/>
          <w:szCs w:val="24"/>
          <w:lang w:eastAsia="en-GB"/>
        </w:rPr>
        <w:t xml:space="preserve"> </w:t>
      </w:r>
      <w:r w:rsidRPr="003B458C">
        <w:rPr>
          <w:rFonts w:cstheme="minorHAnsi"/>
          <w:color w:val="201F1E"/>
          <w:sz w:val="24"/>
          <w:szCs w:val="24"/>
          <w:lang w:eastAsia="en-GB"/>
        </w:rPr>
        <w:t>your position(s) or any of the privileges your position(s) gives you for your campaign.</w:t>
      </w:r>
    </w:p>
    <w:p w14:paraId="6560708E" w14:textId="77777777" w:rsidR="00643DB6" w:rsidRPr="003B458C" w:rsidRDefault="00805C75" w:rsidP="00083EF6">
      <w:pPr>
        <w:pStyle w:val="ListParagraph"/>
        <w:numPr>
          <w:ilvl w:val="0"/>
          <w:numId w:val="11"/>
        </w:numPr>
        <w:shd w:val="clear" w:color="auto" w:fill="FFFFFF"/>
        <w:textAlignment w:val="baseline"/>
        <w:rPr>
          <w:rFonts w:cstheme="minorHAnsi"/>
          <w:color w:val="201F1E"/>
          <w:sz w:val="24"/>
          <w:szCs w:val="24"/>
          <w:lang w:eastAsia="en-GB"/>
        </w:rPr>
      </w:pPr>
      <w:r w:rsidRPr="003B458C">
        <w:rPr>
          <w:rFonts w:cstheme="minorHAnsi"/>
          <w:color w:val="201F1E"/>
          <w:sz w:val="24"/>
          <w:szCs w:val="24"/>
          <w:lang w:eastAsia="en-GB"/>
        </w:rPr>
        <w:t>You will be responsible for the cost of cleaning or repair of any damage to</w:t>
      </w:r>
      <w:r w:rsidR="00643DB6" w:rsidRPr="003B458C">
        <w:rPr>
          <w:rFonts w:cstheme="minorHAnsi"/>
          <w:color w:val="201F1E"/>
          <w:sz w:val="24"/>
          <w:szCs w:val="24"/>
          <w:lang w:eastAsia="en-GB"/>
        </w:rPr>
        <w:t xml:space="preserve"> </w:t>
      </w:r>
      <w:r w:rsidRPr="003B458C">
        <w:rPr>
          <w:rFonts w:cstheme="minorHAnsi"/>
          <w:color w:val="201F1E"/>
          <w:sz w:val="24"/>
          <w:szCs w:val="24"/>
          <w:lang w:eastAsia="en-GB"/>
        </w:rPr>
        <w:t>Students’ Union or University property caused because of your campaign.</w:t>
      </w:r>
      <w:r w:rsidR="00643DB6" w:rsidRPr="003B458C">
        <w:rPr>
          <w:rFonts w:cstheme="minorHAnsi"/>
          <w:color w:val="201F1E"/>
          <w:sz w:val="24"/>
          <w:szCs w:val="24"/>
          <w:lang w:eastAsia="en-GB"/>
        </w:rPr>
        <w:t xml:space="preserve"> </w:t>
      </w:r>
    </w:p>
    <w:p w14:paraId="4C872D3F" w14:textId="77777777" w:rsidR="00643DB6" w:rsidRPr="003B458C" w:rsidRDefault="00805C75" w:rsidP="00083EF6">
      <w:pPr>
        <w:pStyle w:val="ListParagraph"/>
        <w:numPr>
          <w:ilvl w:val="0"/>
          <w:numId w:val="11"/>
        </w:numPr>
        <w:shd w:val="clear" w:color="auto" w:fill="FFFFFF"/>
        <w:textAlignment w:val="baseline"/>
        <w:rPr>
          <w:rFonts w:cstheme="minorHAnsi"/>
          <w:color w:val="201F1E"/>
          <w:sz w:val="24"/>
          <w:szCs w:val="24"/>
          <w:lang w:eastAsia="en-GB"/>
        </w:rPr>
      </w:pPr>
      <w:r w:rsidRPr="003B458C">
        <w:rPr>
          <w:rFonts w:cstheme="minorHAnsi"/>
          <w:color w:val="201F1E"/>
          <w:sz w:val="24"/>
          <w:szCs w:val="24"/>
          <w:lang w:eastAsia="en-GB"/>
        </w:rPr>
        <w:t>You cannot campaign inside the library or any study space. This includes leaving any</w:t>
      </w:r>
      <w:r w:rsidR="00643DB6" w:rsidRPr="003B458C">
        <w:rPr>
          <w:rFonts w:cstheme="minorHAnsi"/>
          <w:color w:val="201F1E"/>
          <w:sz w:val="24"/>
          <w:szCs w:val="24"/>
          <w:lang w:eastAsia="en-GB"/>
        </w:rPr>
        <w:t xml:space="preserve"> </w:t>
      </w:r>
      <w:r w:rsidRPr="003B458C">
        <w:rPr>
          <w:rFonts w:cstheme="minorHAnsi"/>
          <w:color w:val="201F1E"/>
          <w:sz w:val="24"/>
          <w:szCs w:val="24"/>
          <w:lang w:eastAsia="en-GB"/>
        </w:rPr>
        <w:t xml:space="preserve">campaign materials in these spaces, </w:t>
      </w:r>
      <w:proofErr w:type="spellStart"/>
      <w:r w:rsidRPr="003B458C">
        <w:rPr>
          <w:rFonts w:cstheme="minorHAnsi"/>
          <w:color w:val="201F1E"/>
          <w:sz w:val="24"/>
          <w:szCs w:val="24"/>
          <w:lang w:eastAsia="en-GB"/>
        </w:rPr>
        <w:t>e.g</w:t>
      </w:r>
      <w:proofErr w:type="spellEnd"/>
      <w:r w:rsidRPr="003B458C">
        <w:rPr>
          <w:rFonts w:cstheme="minorHAnsi"/>
          <w:color w:val="201F1E"/>
          <w:sz w:val="24"/>
          <w:szCs w:val="24"/>
          <w:lang w:eastAsia="en-GB"/>
        </w:rPr>
        <w:t>: leaflets, flyers etc.</w:t>
      </w:r>
    </w:p>
    <w:p w14:paraId="15D26D42" w14:textId="2B73C9CA" w:rsidR="00805C75" w:rsidRPr="003B458C" w:rsidRDefault="00805C75" w:rsidP="00083EF6">
      <w:pPr>
        <w:pStyle w:val="ListParagraph"/>
        <w:numPr>
          <w:ilvl w:val="0"/>
          <w:numId w:val="11"/>
        </w:numPr>
        <w:shd w:val="clear" w:color="auto" w:fill="FFFFFF"/>
        <w:textAlignment w:val="baseline"/>
        <w:rPr>
          <w:rFonts w:cstheme="minorHAnsi"/>
          <w:color w:val="201F1E"/>
          <w:sz w:val="24"/>
          <w:szCs w:val="24"/>
          <w:lang w:eastAsia="en-GB"/>
        </w:rPr>
      </w:pPr>
      <w:r w:rsidRPr="003B458C">
        <w:rPr>
          <w:rFonts w:cstheme="minorHAnsi"/>
          <w:color w:val="201F1E"/>
          <w:sz w:val="24"/>
          <w:szCs w:val="24"/>
          <w:lang w:eastAsia="en-GB"/>
        </w:rPr>
        <w:t>External campaigners are not allowed on campus. Only SU members can form part of</w:t>
      </w:r>
      <w:r w:rsidR="00643DB6" w:rsidRPr="003B458C">
        <w:rPr>
          <w:rFonts w:cstheme="minorHAnsi"/>
          <w:color w:val="201F1E"/>
          <w:sz w:val="24"/>
          <w:szCs w:val="24"/>
          <w:lang w:eastAsia="en-GB"/>
        </w:rPr>
        <w:t xml:space="preserve"> </w:t>
      </w:r>
      <w:r w:rsidRPr="003B458C">
        <w:rPr>
          <w:rFonts w:cstheme="minorHAnsi"/>
          <w:color w:val="201F1E"/>
          <w:sz w:val="24"/>
          <w:szCs w:val="24"/>
          <w:lang w:eastAsia="en-GB"/>
        </w:rPr>
        <w:t>you campaign teams and campaign on your behalf. It is reasonable to have “likes” on</w:t>
      </w:r>
      <w:r w:rsidR="00643DB6" w:rsidRPr="003B458C">
        <w:rPr>
          <w:rFonts w:cstheme="minorHAnsi"/>
          <w:color w:val="201F1E"/>
          <w:sz w:val="24"/>
          <w:szCs w:val="24"/>
          <w:lang w:eastAsia="en-GB"/>
        </w:rPr>
        <w:t xml:space="preserve"> </w:t>
      </w:r>
      <w:r w:rsidRPr="003B458C">
        <w:rPr>
          <w:rFonts w:cstheme="minorHAnsi"/>
          <w:color w:val="201F1E"/>
          <w:sz w:val="24"/>
          <w:szCs w:val="24"/>
          <w:lang w:eastAsia="en-GB"/>
        </w:rPr>
        <w:t>social media from people outside the SU (</w:t>
      </w:r>
      <w:proofErr w:type="spellStart"/>
      <w:r w:rsidRPr="003B458C">
        <w:rPr>
          <w:rFonts w:cstheme="minorHAnsi"/>
          <w:color w:val="201F1E"/>
          <w:sz w:val="24"/>
          <w:szCs w:val="24"/>
          <w:lang w:eastAsia="en-GB"/>
        </w:rPr>
        <w:t>e.g</w:t>
      </w:r>
      <w:proofErr w:type="spellEnd"/>
      <w:r w:rsidRPr="003B458C">
        <w:rPr>
          <w:rFonts w:cstheme="minorHAnsi"/>
          <w:color w:val="201F1E"/>
          <w:sz w:val="24"/>
          <w:szCs w:val="24"/>
          <w:lang w:eastAsia="en-GB"/>
        </w:rPr>
        <w:t xml:space="preserve"> – friends &amp; family), but they cannot be</w:t>
      </w:r>
      <w:r w:rsidR="00643DB6" w:rsidRPr="003B458C">
        <w:rPr>
          <w:rFonts w:cstheme="minorHAnsi"/>
          <w:color w:val="201F1E"/>
          <w:sz w:val="24"/>
          <w:szCs w:val="24"/>
          <w:lang w:eastAsia="en-GB"/>
        </w:rPr>
        <w:t xml:space="preserve"> </w:t>
      </w:r>
      <w:r w:rsidRPr="003B458C">
        <w:rPr>
          <w:rFonts w:cstheme="minorHAnsi"/>
          <w:color w:val="201F1E"/>
          <w:sz w:val="24"/>
          <w:szCs w:val="24"/>
          <w:lang w:eastAsia="en-GB"/>
        </w:rPr>
        <w:t>solicited.</w:t>
      </w:r>
    </w:p>
    <w:p w14:paraId="351C3D6E" w14:textId="478B4667" w:rsidR="00F80C8C" w:rsidRPr="006F0AD7" w:rsidRDefault="00805C75" w:rsidP="00083EF6">
      <w:pPr>
        <w:pStyle w:val="ListParagraph"/>
        <w:numPr>
          <w:ilvl w:val="0"/>
          <w:numId w:val="11"/>
        </w:numPr>
        <w:shd w:val="clear" w:color="auto" w:fill="FFFFFF"/>
        <w:spacing w:beforeAutospacing="1" w:after="12" w:afterAutospacing="1" w:line="270" w:lineRule="auto"/>
        <w:ind w:right="8"/>
        <w:textAlignment w:val="baseline"/>
        <w:rPr>
          <w:rFonts w:cstheme="minorHAnsi"/>
        </w:rPr>
      </w:pPr>
      <w:r w:rsidRPr="00F80C8C">
        <w:rPr>
          <w:rFonts w:cstheme="minorHAnsi"/>
          <w:color w:val="201F1E"/>
          <w:sz w:val="24"/>
          <w:szCs w:val="24"/>
          <w:bdr w:val="none" w:sz="0" w:space="0" w:color="auto" w:frame="1"/>
          <w:lang w:eastAsia="en-GB"/>
        </w:rPr>
        <w:t xml:space="preserve">People can only stand for 1 position out of </w:t>
      </w:r>
      <w:r w:rsidR="00F80C8C" w:rsidRPr="00F80C8C">
        <w:rPr>
          <w:rFonts w:cstheme="minorHAnsi"/>
          <w:color w:val="201F1E"/>
          <w:sz w:val="24"/>
          <w:szCs w:val="24"/>
          <w:bdr w:val="none" w:sz="0" w:space="0" w:color="auto" w:frame="1"/>
          <w:lang w:eastAsia="en-GB"/>
        </w:rPr>
        <w:t>FTOs</w:t>
      </w:r>
      <w:r w:rsidRPr="00F80C8C">
        <w:rPr>
          <w:rFonts w:cstheme="minorHAnsi"/>
          <w:color w:val="201F1E"/>
          <w:sz w:val="24"/>
          <w:szCs w:val="24"/>
          <w:bdr w:val="none" w:sz="0" w:space="0" w:color="auto" w:frame="1"/>
          <w:lang w:eastAsia="en-GB"/>
        </w:rPr>
        <w:t xml:space="preserve"> and PTOs</w:t>
      </w:r>
    </w:p>
    <w:p w14:paraId="4518AC18" w14:textId="19D34A6E" w:rsidR="006F0AD7" w:rsidRPr="00F80C8C" w:rsidRDefault="006F0AD7" w:rsidP="00083EF6">
      <w:pPr>
        <w:pStyle w:val="ListParagraph"/>
        <w:numPr>
          <w:ilvl w:val="0"/>
          <w:numId w:val="11"/>
        </w:numPr>
        <w:shd w:val="clear" w:color="auto" w:fill="FFFFFF"/>
        <w:spacing w:beforeAutospacing="1" w:after="12" w:afterAutospacing="1" w:line="270" w:lineRule="auto"/>
        <w:ind w:right="8"/>
        <w:textAlignment w:val="baseline"/>
        <w:rPr>
          <w:rFonts w:cstheme="minorHAnsi"/>
        </w:rPr>
      </w:pPr>
      <w:r>
        <w:rPr>
          <w:rFonts w:cstheme="minorHAnsi"/>
          <w:color w:val="201F1E"/>
          <w:sz w:val="24"/>
          <w:szCs w:val="24"/>
          <w:bdr w:val="none" w:sz="0" w:space="0" w:color="auto" w:frame="1"/>
          <w:lang w:eastAsia="en-GB"/>
        </w:rPr>
        <w:t xml:space="preserve">You are </w:t>
      </w:r>
      <w:r w:rsidR="00C97583">
        <w:rPr>
          <w:rFonts w:cstheme="minorHAnsi"/>
          <w:color w:val="201F1E"/>
          <w:sz w:val="24"/>
          <w:szCs w:val="24"/>
          <w:bdr w:val="none" w:sz="0" w:space="0" w:color="auto" w:frame="1"/>
          <w:lang w:eastAsia="en-GB"/>
        </w:rPr>
        <w:t>unable to nominate as a joint ticket</w:t>
      </w:r>
      <w:r>
        <w:rPr>
          <w:rFonts w:cstheme="minorHAnsi"/>
          <w:color w:val="201F1E"/>
          <w:sz w:val="24"/>
          <w:szCs w:val="24"/>
          <w:bdr w:val="none" w:sz="0" w:space="0" w:color="auto" w:frame="1"/>
          <w:lang w:eastAsia="en-GB"/>
        </w:rPr>
        <w:t xml:space="preserve"> </w:t>
      </w:r>
      <w:r w:rsidR="00C97583">
        <w:rPr>
          <w:rFonts w:cstheme="minorHAnsi"/>
          <w:color w:val="201F1E"/>
          <w:sz w:val="24"/>
          <w:szCs w:val="24"/>
          <w:bdr w:val="none" w:sz="0" w:space="0" w:color="auto" w:frame="1"/>
          <w:lang w:eastAsia="en-GB"/>
        </w:rPr>
        <w:t>(more than one person per candidate)</w:t>
      </w:r>
    </w:p>
    <w:p w14:paraId="6A685C0D" w14:textId="4BBAC2B7" w:rsidR="00C97583" w:rsidRPr="00F80C8C" w:rsidRDefault="00C97583" w:rsidP="00083EF6">
      <w:pPr>
        <w:pStyle w:val="ListParagraph"/>
        <w:numPr>
          <w:ilvl w:val="0"/>
          <w:numId w:val="11"/>
        </w:numPr>
        <w:shd w:val="clear" w:color="auto" w:fill="FFFFFF"/>
        <w:spacing w:beforeAutospacing="1" w:after="12" w:afterAutospacing="1" w:line="270" w:lineRule="auto"/>
        <w:ind w:right="8"/>
        <w:textAlignment w:val="baseline"/>
        <w:rPr>
          <w:rFonts w:cstheme="minorHAnsi"/>
          <w:sz w:val="24"/>
          <w:szCs w:val="24"/>
        </w:rPr>
      </w:pPr>
      <w:r>
        <w:rPr>
          <w:rFonts w:cstheme="minorHAnsi"/>
          <w:sz w:val="24"/>
          <w:szCs w:val="24"/>
        </w:rPr>
        <w:t xml:space="preserve">Bylaws can be found here - </w:t>
      </w:r>
      <w:ins w:id="41" w:author="Josh Bradbury" w:date="2025-04-08T14:39:00Z">
        <w:r w:rsidR="005E1C90" w:rsidRPr="005E1C90">
          <w:fldChar w:fldCharType="begin"/>
        </w:r>
        <w:r w:rsidR="005E1C90" w:rsidRPr="005E1C90">
          <w:instrText>HYPERLINK "https://www.warwicksu.com/pageassets/your-union/how-the-su-works/governingdocuments/CombinedByelawsJan25PostBoard-FINAL-upload.pdf"</w:instrText>
        </w:r>
        <w:r w:rsidR="005E1C90" w:rsidRPr="005E1C90">
          <w:fldChar w:fldCharType="separate"/>
        </w:r>
        <w:r w:rsidR="005E1C90" w:rsidRPr="005E1C90">
          <w:rPr>
            <w:rStyle w:val="Hyperlink"/>
          </w:rPr>
          <w:t>CombinedByelawsJan25PostBoard-FINAL-upload.pdf</w:t>
        </w:r>
      </w:ins>
      <w:ins w:id="42" w:author="Josh Bradbury" w:date="2025-04-08T14:39:00Z" w16du:dateUtc="2025-04-08T13:39:00Z">
        <w:r w:rsidR="005E1C90" w:rsidRPr="005E1C90">
          <w:fldChar w:fldCharType="end"/>
        </w:r>
      </w:ins>
    </w:p>
    <w:p w14:paraId="53AB149F" w14:textId="139C9B5A" w:rsidR="00D12DB2" w:rsidRDefault="00D12DB2" w:rsidP="00E61671">
      <w:pPr>
        <w:spacing w:after="12" w:line="270" w:lineRule="auto"/>
        <w:ind w:right="8"/>
        <w:rPr>
          <w:rFonts w:cstheme="minorHAnsi"/>
        </w:rPr>
      </w:pPr>
    </w:p>
    <w:p w14:paraId="7A007906" w14:textId="77777777" w:rsidR="006313E4" w:rsidRPr="00E61671" w:rsidRDefault="006313E4" w:rsidP="00E61671">
      <w:pPr>
        <w:spacing w:after="12" w:line="270" w:lineRule="auto"/>
        <w:ind w:right="8"/>
        <w:rPr>
          <w:rFonts w:cstheme="minorHAnsi"/>
        </w:rPr>
      </w:pPr>
    </w:p>
    <w:bookmarkEnd w:id="38"/>
    <w:p w14:paraId="72CFFFD3" w14:textId="77777777" w:rsidR="00FE3B43" w:rsidRPr="003B458C" w:rsidRDefault="00FE3B43" w:rsidP="00643DB6">
      <w:pPr>
        <w:rPr>
          <w:rFonts w:asciiTheme="minorHAnsi" w:hAnsiTheme="minorHAnsi" w:cstheme="minorHAnsi"/>
          <w:b/>
          <w:color w:val="00B050"/>
          <w:u w:val="single"/>
        </w:rPr>
      </w:pPr>
    </w:p>
    <w:p w14:paraId="3096375E" w14:textId="77777777" w:rsidR="00FE3B43" w:rsidRPr="007B35BD" w:rsidRDefault="00FE3B43" w:rsidP="00643DB6">
      <w:pPr>
        <w:rPr>
          <w:rFonts w:asciiTheme="minorHAnsi" w:hAnsiTheme="minorHAnsi" w:cstheme="minorHAnsi"/>
          <w:b/>
          <w:color w:val="00B050"/>
          <w:u w:val="single"/>
        </w:rPr>
      </w:pPr>
      <w:r w:rsidRPr="007B35BD">
        <w:rPr>
          <w:rFonts w:asciiTheme="minorHAnsi" w:hAnsiTheme="minorHAnsi" w:cstheme="minorHAnsi"/>
          <w:b/>
          <w:color w:val="00B050"/>
          <w:u w:val="single"/>
        </w:rPr>
        <w:t>Voting and Results</w:t>
      </w:r>
    </w:p>
    <w:p w14:paraId="0DD6D26A" w14:textId="77777777" w:rsidR="00442B43" w:rsidRPr="003B458C" w:rsidRDefault="00442B43" w:rsidP="00643DB6">
      <w:pPr>
        <w:rPr>
          <w:rFonts w:asciiTheme="minorHAnsi" w:hAnsiTheme="minorHAnsi" w:cstheme="minorHAnsi"/>
          <w:b/>
          <w:color w:val="00B050"/>
          <w:u w:val="single"/>
        </w:rPr>
      </w:pPr>
    </w:p>
    <w:p w14:paraId="0552E801" w14:textId="3E19AD90" w:rsidR="00FE3B43" w:rsidRPr="003B458C" w:rsidRDefault="00FE3B43" w:rsidP="335488FC">
      <w:pPr>
        <w:numPr>
          <w:ilvl w:val="0"/>
          <w:numId w:val="22"/>
        </w:numPr>
        <w:pBdr>
          <w:top w:val="none" w:sz="0" w:space="0" w:color="auto"/>
          <w:left w:val="none" w:sz="0" w:space="0" w:color="auto"/>
          <w:bottom w:val="none" w:sz="0" w:space="0" w:color="auto"/>
          <w:right w:val="none" w:sz="0" w:space="0" w:color="auto"/>
          <w:between w:val="none" w:sz="0" w:space="0" w:color="auto"/>
        </w:pBdr>
        <w:spacing w:after="42" w:line="270" w:lineRule="auto"/>
        <w:ind w:right="8" w:hanging="360"/>
        <w:rPr>
          <w:rFonts w:asciiTheme="minorHAnsi" w:hAnsiTheme="minorHAnsi" w:cstheme="minorBidi"/>
        </w:rPr>
      </w:pPr>
      <w:r w:rsidRPr="335488FC">
        <w:rPr>
          <w:rFonts w:asciiTheme="minorHAnsi" w:hAnsiTheme="minorHAnsi" w:cstheme="minorBidi"/>
        </w:rPr>
        <w:t xml:space="preserve">Voting will take place online </w:t>
      </w:r>
      <w:r w:rsidR="3C9C9254" w:rsidRPr="335488FC">
        <w:rPr>
          <w:rFonts w:asciiTheme="minorHAnsi" w:hAnsiTheme="minorHAnsi" w:cstheme="minorBidi"/>
        </w:rPr>
        <w:t>within a timeframe allocated and communicated to candidates by the student voice team.</w:t>
      </w:r>
      <w:r w:rsidR="318DF7DD" w:rsidRPr="335488FC">
        <w:rPr>
          <w:rFonts w:asciiTheme="minorHAnsi" w:hAnsiTheme="minorHAnsi" w:cstheme="minorBidi"/>
        </w:rPr>
        <w:t xml:space="preserve"> Beginning on __</w:t>
      </w:r>
      <w:ins w:id="43" w:author="Sasha King-Smith" w:date="2025-05-21T10:12:00Z">
        <w:r w:rsidR="5525CD37" w:rsidRPr="335488FC">
          <w:rPr>
            <w:rFonts w:asciiTheme="minorHAnsi" w:hAnsiTheme="minorHAnsi" w:cstheme="minorBidi"/>
          </w:rPr>
          <w:t>26</w:t>
        </w:r>
        <w:r w:rsidR="5525CD37" w:rsidRPr="335488FC">
          <w:rPr>
            <w:rFonts w:asciiTheme="minorHAnsi" w:hAnsiTheme="minorHAnsi" w:cstheme="minorBidi"/>
            <w:vertAlign w:val="superscript"/>
          </w:rPr>
          <w:t>th</w:t>
        </w:r>
        <w:r w:rsidR="5525CD37" w:rsidRPr="335488FC">
          <w:rPr>
            <w:rFonts w:asciiTheme="minorHAnsi" w:hAnsiTheme="minorHAnsi" w:cstheme="minorBidi"/>
          </w:rPr>
          <w:t xml:space="preserve"> May 9 am</w:t>
        </w:r>
      </w:ins>
      <w:r w:rsidR="318DF7DD" w:rsidRPr="335488FC">
        <w:rPr>
          <w:rFonts w:asciiTheme="minorHAnsi" w:hAnsiTheme="minorHAnsi" w:cstheme="minorBidi"/>
        </w:rPr>
        <w:t>__ and closing __</w:t>
      </w:r>
      <w:ins w:id="44" w:author="Sasha King-Smith" w:date="2025-05-21T10:12:00Z">
        <w:r w:rsidR="0FA58620" w:rsidRPr="335488FC">
          <w:rPr>
            <w:rFonts w:asciiTheme="minorHAnsi" w:hAnsiTheme="minorHAnsi" w:cstheme="minorBidi"/>
          </w:rPr>
          <w:t>30</w:t>
        </w:r>
        <w:r w:rsidR="0FA58620" w:rsidRPr="335488FC">
          <w:rPr>
            <w:rFonts w:asciiTheme="minorHAnsi" w:hAnsiTheme="minorHAnsi" w:cstheme="minorBidi"/>
            <w:vertAlign w:val="superscript"/>
          </w:rPr>
          <w:t>th</w:t>
        </w:r>
        <w:r w:rsidR="0FA58620" w:rsidRPr="335488FC">
          <w:rPr>
            <w:rFonts w:asciiTheme="minorHAnsi" w:hAnsiTheme="minorHAnsi" w:cstheme="minorBidi"/>
          </w:rPr>
          <w:t xml:space="preserve"> May 9 am</w:t>
        </w:r>
      </w:ins>
      <w:r w:rsidR="318DF7DD" w:rsidRPr="335488FC">
        <w:rPr>
          <w:rFonts w:asciiTheme="minorHAnsi" w:hAnsiTheme="minorHAnsi" w:cstheme="minorBidi"/>
        </w:rPr>
        <w:t xml:space="preserve">__. </w:t>
      </w:r>
    </w:p>
    <w:p w14:paraId="53B5B809" w14:textId="1E526955" w:rsidR="00FE3B43" w:rsidRPr="006313E4" w:rsidRDefault="00FE3B43" w:rsidP="00083EF6">
      <w:pPr>
        <w:numPr>
          <w:ilvl w:val="0"/>
          <w:numId w:val="22"/>
        </w:numPr>
        <w:pBdr>
          <w:top w:val="none" w:sz="0" w:space="0" w:color="auto"/>
          <w:left w:val="none" w:sz="0" w:space="0" w:color="auto"/>
          <w:bottom w:val="none" w:sz="0" w:space="0" w:color="auto"/>
          <w:right w:val="none" w:sz="0" w:space="0" w:color="auto"/>
          <w:between w:val="none" w:sz="0" w:space="0" w:color="auto"/>
        </w:pBdr>
        <w:spacing w:after="12" w:line="270" w:lineRule="auto"/>
        <w:ind w:right="8" w:hanging="360"/>
        <w:rPr>
          <w:rFonts w:asciiTheme="minorHAnsi" w:hAnsiTheme="minorHAnsi" w:cstheme="minorBidi"/>
        </w:rPr>
      </w:pPr>
      <w:r w:rsidRPr="6C044FF3">
        <w:rPr>
          <w:rFonts w:asciiTheme="minorHAnsi" w:hAnsiTheme="minorHAnsi" w:cstheme="minorBidi"/>
        </w:rPr>
        <w:t>The results count will take place immediately after this, and candidates will be informed of the</w:t>
      </w:r>
      <w:r w:rsidR="006313E4" w:rsidRPr="6C044FF3">
        <w:rPr>
          <w:rFonts w:asciiTheme="minorHAnsi" w:hAnsiTheme="minorHAnsi" w:cstheme="minorBidi"/>
        </w:rPr>
        <w:t xml:space="preserve"> provisional</w:t>
      </w:r>
      <w:r w:rsidRPr="6C044FF3">
        <w:rPr>
          <w:rFonts w:asciiTheme="minorHAnsi" w:hAnsiTheme="minorHAnsi" w:cstheme="minorBidi"/>
        </w:rPr>
        <w:t xml:space="preserve"> </w:t>
      </w:r>
      <w:r w:rsidR="00B76B02" w:rsidRPr="6C044FF3">
        <w:rPr>
          <w:rFonts w:asciiTheme="minorHAnsi" w:hAnsiTheme="minorHAnsi" w:cstheme="minorBidi"/>
        </w:rPr>
        <w:t>result</w:t>
      </w:r>
      <w:r w:rsidR="00643DB6" w:rsidRPr="6C044FF3">
        <w:rPr>
          <w:rFonts w:asciiTheme="minorHAnsi" w:hAnsiTheme="minorHAnsi" w:cstheme="minorBidi"/>
        </w:rPr>
        <w:t xml:space="preserve"> via email once they have been publicly announced</w:t>
      </w:r>
      <w:r w:rsidR="00382DF4" w:rsidRPr="6C044FF3">
        <w:rPr>
          <w:rFonts w:asciiTheme="minorHAnsi" w:hAnsiTheme="minorHAnsi" w:cstheme="minorBidi"/>
        </w:rPr>
        <w:t xml:space="preserve"> on the </w:t>
      </w:r>
      <w:r w:rsidR="46CDDD81" w:rsidRPr="6C044FF3">
        <w:rPr>
          <w:rFonts w:asciiTheme="minorHAnsi" w:hAnsiTheme="minorHAnsi" w:cstheme="minorBidi"/>
        </w:rPr>
        <w:t>SU Website.</w:t>
      </w:r>
      <w:r w:rsidRPr="6C044FF3">
        <w:rPr>
          <w:rFonts w:asciiTheme="minorHAnsi" w:hAnsiTheme="minorHAnsi" w:cstheme="minorBidi"/>
        </w:rPr>
        <w:t xml:space="preserve"> </w:t>
      </w:r>
      <w:r w:rsidR="005A1E5A" w:rsidRPr="6C044FF3">
        <w:rPr>
          <w:rFonts w:asciiTheme="minorHAnsi" w:hAnsiTheme="minorHAnsi" w:cstheme="minorBidi"/>
        </w:rPr>
        <w:t xml:space="preserve"> </w:t>
      </w:r>
      <w:r w:rsidRPr="6C044FF3">
        <w:rPr>
          <w:rFonts w:asciiTheme="minorHAnsi" w:hAnsiTheme="minorHAnsi" w:cstheme="minorBidi"/>
        </w:rPr>
        <w:t xml:space="preserve"> </w:t>
      </w:r>
    </w:p>
    <w:p w14:paraId="13604F1E" w14:textId="630F5E44" w:rsidR="006313E4" w:rsidRPr="003B458C" w:rsidRDefault="00FE3B43" w:rsidP="00083EF6">
      <w:pPr>
        <w:numPr>
          <w:ilvl w:val="0"/>
          <w:numId w:val="22"/>
        </w:numPr>
        <w:pBdr>
          <w:top w:val="none" w:sz="0" w:space="0" w:color="auto"/>
          <w:left w:val="none" w:sz="0" w:space="0" w:color="auto"/>
          <w:bottom w:val="none" w:sz="0" w:space="0" w:color="auto"/>
          <w:right w:val="none" w:sz="0" w:space="0" w:color="auto"/>
          <w:between w:val="none" w:sz="0" w:space="0" w:color="auto"/>
        </w:pBdr>
        <w:spacing w:after="12" w:line="270" w:lineRule="auto"/>
        <w:ind w:right="8" w:hanging="360"/>
        <w:rPr>
          <w:rFonts w:asciiTheme="minorHAnsi" w:hAnsiTheme="minorHAnsi" w:cstheme="minorBidi"/>
        </w:rPr>
      </w:pPr>
      <w:r w:rsidRPr="6C044FF3">
        <w:rPr>
          <w:rFonts w:asciiTheme="minorHAnsi" w:hAnsiTheme="minorHAnsi" w:cstheme="minorBidi"/>
        </w:rPr>
        <w:t>The results are only final after the complaints deadline has passed</w:t>
      </w:r>
      <w:r w:rsidR="68638AB3" w:rsidRPr="6C044FF3">
        <w:rPr>
          <w:rFonts w:asciiTheme="minorHAnsi" w:hAnsiTheme="minorHAnsi" w:cstheme="minorBidi"/>
        </w:rPr>
        <w:t>.</w:t>
      </w:r>
    </w:p>
    <w:p w14:paraId="6A4FD49E" w14:textId="1E862659" w:rsidR="006313E4" w:rsidRPr="003B458C" w:rsidRDefault="006313E4" w:rsidP="00083EF6">
      <w:pPr>
        <w:numPr>
          <w:ilvl w:val="0"/>
          <w:numId w:val="22"/>
        </w:numPr>
        <w:pBdr>
          <w:top w:val="none" w:sz="0" w:space="0" w:color="auto"/>
          <w:left w:val="none" w:sz="0" w:space="0" w:color="auto"/>
          <w:bottom w:val="none" w:sz="0" w:space="0" w:color="auto"/>
          <w:right w:val="none" w:sz="0" w:space="0" w:color="auto"/>
          <w:between w:val="none" w:sz="0" w:space="0" w:color="auto"/>
        </w:pBdr>
        <w:spacing w:after="12" w:line="270" w:lineRule="auto"/>
        <w:ind w:right="8" w:hanging="360"/>
        <w:rPr>
          <w:rFonts w:asciiTheme="minorHAnsi" w:hAnsiTheme="minorHAnsi" w:cstheme="minorBidi"/>
        </w:rPr>
      </w:pPr>
      <w:r w:rsidRPr="6C044FF3">
        <w:rPr>
          <w:rFonts w:asciiTheme="minorHAnsi" w:hAnsiTheme="minorHAnsi" w:cstheme="minorBidi"/>
        </w:rPr>
        <w:t xml:space="preserve">Those successful will receive an email congratulating them </w:t>
      </w:r>
      <w:proofErr w:type="gramStart"/>
      <w:r w:rsidRPr="6C044FF3">
        <w:rPr>
          <w:rFonts w:asciiTheme="minorHAnsi" w:hAnsiTheme="minorHAnsi" w:cstheme="minorBidi"/>
        </w:rPr>
        <w:t>afterwards, and</w:t>
      </w:r>
      <w:proofErr w:type="gramEnd"/>
      <w:r w:rsidRPr="6C044FF3">
        <w:rPr>
          <w:rFonts w:asciiTheme="minorHAnsi" w:hAnsiTheme="minorHAnsi" w:cstheme="minorBidi"/>
        </w:rPr>
        <w:t xml:space="preserve"> ask for their attendance to a meet and greet scheduled by the Student Voice Team. </w:t>
      </w:r>
    </w:p>
    <w:p w14:paraId="33D593EA" w14:textId="77777777" w:rsidR="00FE3B43" w:rsidRPr="003B458C" w:rsidRDefault="00FE3B43" w:rsidP="00FE3B43">
      <w:pPr>
        <w:rPr>
          <w:rFonts w:asciiTheme="minorHAnsi" w:hAnsiTheme="minorHAnsi" w:cstheme="minorHAnsi"/>
        </w:rPr>
      </w:pPr>
    </w:p>
    <w:p w14:paraId="23985871" w14:textId="77777777" w:rsidR="00FE3B43" w:rsidRPr="00E52B52" w:rsidRDefault="00FE3B43" w:rsidP="00FE3B43">
      <w:pPr>
        <w:rPr>
          <w:rFonts w:asciiTheme="minorHAnsi" w:hAnsiTheme="minorHAnsi" w:cstheme="minorHAnsi"/>
          <w:b/>
          <w:color w:val="E36C0A" w:themeColor="accent6" w:themeShade="BF"/>
          <w:u w:val="single"/>
        </w:rPr>
      </w:pPr>
    </w:p>
    <w:p w14:paraId="2685B820" w14:textId="77777777" w:rsidR="00FE3B43" w:rsidRPr="00E52B52" w:rsidRDefault="00FE3B43" w:rsidP="00FE3B43">
      <w:pPr>
        <w:rPr>
          <w:rFonts w:asciiTheme="minorHAnsi" w:hAnsiTheme="minorHAnsi" w:cstheme="minorHAnsi"/>
          <w:b/>
          <w:color w:val="E36C0A" w:themeColor="accent6" w:themeShade="BF"/>
          <w:u w:val="single"/>
        </w:rPr>
      </w:pPr>
      <w:r w:rsidRPr="007B35BD">
        <w:rPr>
          <w:rFonts w:asciiTheme="minorHAnsi" w:hAnsiTheme="minorHAnsi" w:cstheme="minorHAnsi"/>
          <w:b/>
          <w:color w:val="00B050"/>
          <w:u w:val="single"/>
        </w:rPr>
        <w:t>Checklist</w:t>
      </w:r>
    </w:p>
    <w:p w14:paraId="72F56BA1" w14:textId="77777777" w:rsidR="00FE3B43" w:rsidRPr="003B458C" w:rsidRDefault="00FE3B43" w:rsidP="00FE3B43">
      <w:pPr>
        <w:rPr>
          <w:rFonts w:asciiTheme="minorHAnsi" w:hAnsiTheme="minorHAnsi" w:cstheme="minorHAnsi"/>
        </w:rPr>
      </w:pPr>
    </w:p>
    <w:p w14:paraId="4C2EEEAE" w14:textId="04D157DF" w:rsidR="00FE3B43" w:rsidRPr="00046853" w:rsidRDefault="00FE3B43" w:rsidP="00083EF6">
      <w:pPr>
        <w:pStyle w:val="ListParagraph"/>
        <w:numPr>
          <w:ilvl w:val="0"/>
          <w:numId w:val="18"/>
        </w:numPr>
        <w:rPr>
          <w:rFonts w:cstheme="minorHAnsi"/>
          <w:color w:val="00B050"/>
          <w:sz w:val="24"/>
          <w:szCs w:val="24"/>
          <w:u w:val="single"/>
        </w:rPr>
      </w:pPr>
      <w:r w:rsidRPr="003B458C">
        <w:rPr>
          <w:rFonts w:cstheme="minorHAnsi"/>
          <w:sz w:val="24"/>
          <w:szCs w:val="24"/>
        </w:rPr>
        <w:t xml:space="preserve">Nominate yourself online at: </w:t>
      </w:r>
      <w:hyperlink r:id="rId24">
        <w:r w:rsidRPr="003B458C">
          <w:rPr>
            <w:rFonts w:cstheme="minorHAnsi"/>
            <w:color w:val="0000FF"/>
            <w:sz w:val="24"/>
            <w:szCs w:val="24"/>
            <w:u w:val="single" w:color="0000FF"/>
          </w:rPr>
          <w:t>www.warwicksu.com/elections</w:t>
        </w:r>
      </w:hyperlink>
      <w:hyperlink r:id="rId25">
        <w:r w:rsidRPr="003B458C">
          <w:rPr>
            <w:rFonts w:cstheme="minorHAnsi"/>
            <w:sz w:val="24"/>
            <w:szCs w:val="24"/>
          </w:rPr>
          <w:t xml:space="preserve"> </w:t>
        </w:r>
      </w:hyperlink>
      <w:r w:rsidRPr="003B458C">
        <w:rPr>
          <w:rFonts w:cstheme="minorHAnsi"/>
          <w:sz w:val="24"/>
          <w:szCs w:val="24"/>
        </w:rPr>
        <w:t>(don’t forget to self-define)</w:t>
      </w:r>
    </w:p>
    <w:p w14:paraId="6E24C76C" w14:textId="03F25CCA" w:rsidR="00046853" w:rsidRPr="00046853" w:rsidRDefault="00046853" w:rsidP="00083EF6">
      <w:pPr>
        <w:pStyle w:val="ListParagraph"/>
        <w:numPr>
          <w:ilvl w:val="0"/>
          <w:numId w:val="18"/>
        </w:numPr>
        <w:rPr>
          <w:rFonts w:cstheme="minorHAnsi"/>
          <w:color w:val="00B050"/>
          <w:sz w:val="24"/>
          <w:szCs w:val="24"/>
          <w:u w:val="single"/>
        </w:rPr>
      </w:pPr>
      <w:r w:rsidRPr="6C044FF3">
        <w:rPr>
          <w:sz w:val="24"/>
          <w:szCs w:val="24"/>
        </w:rPr>
        <w:t xml:space="preserve">Attend the </w:t>
      </w:r>
      <w:r w:rsidRPr="6C044FF3">
        <w:rPr>
          <w:b/>
          <w:bCs/>
          <w:sz w:val="24"/>
          <w:szCs w:val="24"/>
        </w:rPr>
        <w:t>Compulsory Candidate Briefings</w:t>
      </w:r>
      <w:r w:rsidRPr="6C044FF3">
        <w:rPr>
          <w:sz w:val="24"/>
          <w:szCs w:val="24"/>
        </w:rPr>
        <w:t xml:space="preserve"> </w:t>
      </w:r>
    </w:p>
    <w:p w14:paraId="24917FB4" w14:textId="405B1194" w:rsidR="00046853" w:rsidRPr="00BA39D7" w:rsidRDefault="00046853" w:rsidP="00083EF6">
      <w:pPr>
        <w:pStyle w:val="ListParagraph"/>
        <w:numPr>
          <w:ilvl w:val="0"/>
          <w:numId w:val="18"/>
        </w:numPr>
        <w:rPr>
          <w:rFonts w:cstheme="minorHAnsi"/>
          <w:color w:val="00B050"/>
          <w:sz w:val="24"/>
          <w:szCs w:val="24"/>
          <w:u w:val="single"/>
        </w:rPr>
      </w:pPr>
      <w:r w:rsidRPr="6C044FF3">
        <w:rPr>
          <w:sz w:val="24"/>
          <w:szCs w:val="24"/>
        </w:rPr>
        <w:t xml:space="preserve">Begin Planning your campaign – gather your team, consider how </w:t>
      </w:r>
      <w:r w:rsidR="00782CF0" w:rsidRPr="6C044FF3">
        <w:rPr>
          <w:sz w:val="24"/>
          <w:szCs w:val="24"/>
        </w:rPr>
        <w:t>you will market yourself, attend campaigning training</w:t>
      </w:r>
    </w:p>
    <w:p w14:paraId="22266335" w14:textId="1B6AEC65" w:rsidR="00782CF0" w:rsidRPr="00BA39D7" w:rsidRDefault="00782CF0" w:rsidP="00083EF6">
      <w:pPr>
        <w:pStyle w:val="ListParagraph"/>
        <w:numPr>
          <w:ilvl w:val="0"/>
          <w:numId w:val="18"/>
        </w:numPr>
        <w:rPr>
          <w:sz w:val="24"/>
          <w:szCs w:val="24"/>
        </w:rPr>
      </w:pPr>
      <w:r w:rsidRPr="6C044FF3">
        <w:rPr>
          <w:sz w:val="24"/>
          <w:szCs w:val="24"/>
        </w:rPr>
        <w:t>Register your campaigns team</w:t>
      </w:r>
      <w:r w:rsidR="00726E5A">
        <w:rPr>
          <w:sz w:val="24"/>
          <w:szCs w:val="24"/>
        </w:rPr>
        <w:t xml:space="preserve"> – you can email the Student Voice team studentvoice@warwicksu.com</w:t>
      </w:r>
      <w:r w:rsidR="46D94310" w:rsidRPr="6C044FF3">
        <w:rPr>
          <w:sz w:val="24"/>
          <w:szCs w:val="24"/>
        </w:rPr>
        <w:t>.</w:t>
      </w:r>
    </w:p>
    <w:p w14:paraId="0BB86D79" w14:textId="48743846" w:rsidR="00FE3B43" w:rsidRPr="00BA39D7" w:rsidRDefault="00FE3B43" w:rsidP="00083EF6">
      <w:pPr>
        <w:pStyle w:val="ListParagraph"/>
        <w:numPr>
          <w:ilvl w:val="0"/>
          <w:numId w:val="18"/>
        </w:numPr>
        <w:rPr>
          <w:color w:val="00B050"/>
          <w:sz w:val="24"/>
          <w:szCs w:val="24"/>
          <w:u w:val="single"/>
        </w:rPr>
      </w:pPr>
      <w:r w:rsidRPr="6C044FF3">
        <w:rPr>
          <w:sz w:val="24"/>
          <w:szCs w:val="24"/>
        </w:rPr>
        <w:t>Upload your online manifesto before the deadline</w:t>
      </w:r>
      <w:r w:rsidR="2FD03E41" w:rsidRPr="6C044FF3">
        <w:rPr>
          <w:sz w:val="24"/>
          <w:szCs w:val="24"/>
        </w:rPr>
        <w:t>.</w:t>
      </w:r>
      <w:r w:rsidR="003B458C" w:rsidRPr="6C044FF3">
        <w:rPr>
          <w:sz w:val="24"/>
          <w:szCs w:val="24"/>
        </w:rPr>
        <w:t xml:space="preserve"> </w:t>
      </w:r>
      <w:r w:rsidR="003B458C" w:rsidRPr="6C044FF3">
        <w:rPr>
          <w:sz w:val="24"/>
          <w:szCs w:val="24"/>
          <w:u w:val="single"/>
        </w:rPr>
        <w:t>(Make sure you include plain text)</w:t>
      </w:r>
    </w:p>
    <w:p w14:paraId="1864BC34" w14:textId="10B797F5" w:rsidR="00930267" w:rsidRPr="00D51BE9" w:rsidRDefault="00FE3B43" w:rsidP="00083EF6">
      <w:pPr>
        <w:pStyle w:val="ListParagraph"/>
        <w:numPr>
          <w:ilvl w:val="0"/>
          <w:numId w:val="18"/>
        </w:numPr>
        <w:rPr>
          <w:color w:val="00B050"/>
          <w:sz w:val="24"/>
          <w:szCs w:val="24"/>
          <w:u w:val="single"/>
        </w:rPr>
      </w:pPr>
      <w:r w:rsidRPr="6C044FF3">
        <w:rPr>
          <w:sz w:val="24"/>
          <w:szCs w:val="24"/>
        </w:rPr>
        <w:t xml:space="preserve">Begin campaigning, </w:t>
      </w:r>
      <w:r w:rsidR="003B458C" w:rsidRPr="6C044FF3">
        <w:rPr>
          <w:sz w:val="24"/>
          <w:szCs w:val="24"/>
        </w:rPr>
        <w:t>same time as voting opens</w:t>
      </w:r>
      <w:r w:rsidR="008C475B" w:rsidRPr="6C044FF3">
        <w:rPr>
          <w:sz w:val="24"/>
          <w:szCs w:val="24"/>
        </w:rPr>
        <w:t xml:space="preserve"> on ___</w:t>
      </w:r>
      <w:r w:rsidR="00726E5A">
        <w:rPr>
          <w:sz w:val="24"/>
          <w:szCs w:val="24"/>
        </w:rPr>
        <w:t>26</w:t>
      </w:r>
      <w:r w:rsidR="00726E5A" w:rsidRPr="00726E5A">
        <w:rPr>
          <w:sz w:val="24"/>
          <w:szCs w:val="24"/>
          <w:vertAlign w:val="superscript"/>
        </w:rPr>
        <w:t>th</w:t>
      </w:r>
      <w:r w:rsidR="00726E5A">
        <w:rPr>
          <w:sz w:val="24"/>
          <w:szCs w:val="24"/>
        </w:rPr>
        <w:t xml:space="preserve"> May 9am</w:t>
      </w:r>
      <w:r w:rsidR="008C475B" w:rsidRPr="6C044FF3">
        <w:rPr>
          <w:sz w:val="24"/>
          <w:szCs w:val="24"/>
        </w:rPr>
        <w:t>___.</w:t>
      </w:r>
      <w:r w:rsidR="003B458C" w:rsidRPr="6C044FF3">
        <w:rPr>
          <w:sz w:val="24"/>
          <w:szCs w:val="24"/>
        </w:rPr>
        <w:t xml:space="preserve"> </w:t>
      </w:r>
      <w:r w:rsidR="0044312F" w:rsidRPr="6C044FF3">
        <w:t xml:space="preserve"> </w:t>
      </w:r>
    </w:p>
    <w:p w14:paraId="3558EC3C" w14:textId="483F8A0A" w:rsidR="00782CF0" w:rsidRPr="00930267" w:rsidRDefault="00782CF0" w:rsidP="00083EF6">
      <w:pPr>
        <w:pStyle w:val="ListParagraph"/>
        <w:numPr>
          <w:ilvl w:val="0"/>
          <w:numId w:val="18"/>
        </w:numPr>
        <w:rPr>
          <w:sz w:val="24"/>
          <w:szCs w:val="24"/>
        </w:rPr>
      </w:pPr>
      <w:r w:rsidRPr="6C044FF3">
        <w:rPr>
          <w:sz w:val="24"/>
          <w:szCs w:val="24"/>
        </w:rPr>
        <w:t xml:space="preserve">Take time to recover – book something to </w:t>
      </w:r>
      <w:r w:rsidR="00930267" w:rsidRPr="6C044FF3">
        <w:rPr>
          <w:sz w:val="24"/>
          <w:szCs w:val="24"/>
        </w:rPr>
        <w:t xml:space="preserve">do </w:t>
      </w:r>
      <w:r w:rsidRPr="6C044FF3">
        <w:rPr>
          <w:sz w:val="24"/>
          <w:szCs w:val="24"/>
        </w:rPr>
        <w:t>after voting closes</w:t>
      </w:r>
      <w:r w:rsidR="00C7EC84" w:rsidRPr="6C044FF3">
        <w:rPr>
          <w:sz w:val="24"/>
          <w:szCs w:val="24"/>
        </w:rPr>
        <w:t xml:space="preserve"> on __</w:t>
      </w:r>
      <w:r w:rsidR="00726E5A">
        <w:rPr>
          <w:sz w:val="24"/>
          <w:szCs w:val="24"/>
        </w:rPr>
        <w:t>30</w:t>
      </w:r>
      <w:r w:rsidR="00726E5A" w:rsidRPr="00726E5A">
        <w:rPr>
          <w:sz w:val="24"/>
          <w:szCs w:val="24"/>
          <w:vertAlign w:val="superscript"/>
        </w:rPr>
        <w:t>th</w:t>
      </w:r>
      <w:r w:rsidR="00726E5A">
        <w:rPr>
          <w:sz w:val="24"/>
          <w:szCs w:val="24"/>
        </w:rPr>
        <w:t xml:space="preserve"> May 9am</w:t>
      </w:r>
      <w:r w:rsidR="00C7EC84" w:rsidRPr="6C044FF3">
        <w:rPr>
          <w:sz w:val="24"/>
          <w:szCs w:val="24"/>
        </w:rPr>
        <w:t>____.</w:t>
      </w:r>
    </w:p>
    <w:p w14:paraId="67FFCB05" w14:textId="7CD0DF1D" w:rsidR="00782CF0" w:rsidRPr="00930267" w:rsidRDefault="00930267" w:rsidP="00083EF6">
      <w:pPr>
        <w:pStyle w:val="ListParagraph"/>
        <w:numPr>
          <w:ilvl w:val="0"/>
          <w:numId w:val="18"/>
        </w:numPr>
        <w:rPr>
          <w:rFonts w:cstheme="minorHAnsi"/>
          <w:sz w:val="24"/>
          <w:szCs w:val="24"/>
        </w:rPr>
      </w:pPr>
      <w:r w:rsidRPr="6C044FF3">
        <w:rPr>
          <w:sz w:val="24"/>
          <w:szCs w:val="24"/>
        </w:rPr>
        <w:t>Fill in our candidate evaluation sessions to give feedback on your elections experience</w:t>
      </w:r>
    </w:p>
    <w:p w14:paraId="67D90725" w14:textId="4D4D497F" w:rsidR="00FE3B43" w:rsidRPr="003B458C" w:rsidRDefault="00FE3B43" w:rsidP="00083EF6">
      <w:pPr>
        <w:pStyle w:val="ListParagraph"/>
        <w:numPr>
          <w:ilvl w:val="0"/>
          <w:numId w:val="18"/>
        </w:numPr>
        <w:rPr>
          <w:rFonts w:cstheme="minorHAnsi"/>
          <w:color w:val="00B050"/>
          <w:sz w:val="24"/>
          <w:szCs w:val="24"/>
          <w:u w:val="single"/>
        </w:rPr>
      </w:pPr>
      <w:r w:rsidRPr="6C044FF3">
        <w:rPr>
          <w:sz w:val="24"/>
          <w:szCs w:val="24"/>
        </w:rPr>
        <w:t xml:space="preserve">If you have any problems, please email us at </w:t>
      </w:r>
      <w:del w:id="45" w:author="Josh Bradbury" w:date="2025-04-08T14:48:00Z" w16du:dateUtc="2025-04-08T13:48:00Z">
        <w:r w:rsidRPr="6C044FF3" w:rsidDel="00EB4217">
          <w:rPr>
            <w:color w:val="0000FF"/>
            <w:sz w:val="24"/>
            <w:szCs w:val="24"/>
            <w:u w:val="single"/>
          </w:rPr>
          <w:delText>democracy@warwicksu.</w:delText>
        </w:r>
      </w:del>
      <w:ins w:id="46" w:author="Josh Bradbury" w:date="2025-04-08T14:48:00Z" w16du:dateUtc="2025-04-08T13:48:00Z">
        <w:r w:rsidR="00EB4217">
          <w:rPr>
            <w:color w:val="0000FF"/>
            <w:sz w:val="24"/>
            <w:szCs w:val="24"/>
            <w:u w:val="single"/>
          </w:rPr>
          <w:fldChar w:fldCharType="begin"/>
        </w:r>
        <w:r w:rsidR="00EB4217">
          <w:rPr>
            <w:color w:val="0000FF"/>
            <w:sz w:val="24"/>
            <w:szCs w:val="24"/>
            <w:u w:val="single"/>
          </w:rPr>
          <w:instrText>HYPERLINK "mailto:studentvoice@warwicksu.com"</w:instrText>
        </w:r>
        <w:r w:rsidR="00EB4217">
          <w:rPr>
            <w:color w:val="0000FF"/>
            <w:sz w:val="24"/>
            <w:szCs w:val="24"/>
            <w:u w:val="single"/>
          </w:rPr>
        </w:r>
        <w:r w:rsidR="00EB4217">
          <w:rPr>
            <w:color w:val="0000FF"/>
            <w:sz w:val="24"/>
            <w:szCs w:val="24"/>
            <w:u w:val="single"/>
          </w:rPr>
          <w:fldChar w:fldCharType="separate"/>
        </w:r>
        <w:r w:rsidR="00EB4217" w:rsidRPr="00EB4217">
          <w:rPr>
            <w:rStyle w:val="Hyperlink"/>
            <w:sz w:val="24"/>
            <w:szCs w:val="24"/>
          </w:rPr>
          <w:t xml:space="preserve">studentvoice@warwicksu.com </w:t>
        </w:r>
        <w:r w:rsidR="00EB4217">
          <w:rPr>
            <w:color w:val="0000FF"/>
            <w:sz w:val="24"/>
            <w:szCs w:val="24"/>
            <w:u w:val="single"/>
          </w:rPr>
          <w:fldChar w:fldCharType="end"/>
        </w:r>
      </w:ins>
      <w:r w:rsidR="00EB4217">
        <w:rPr>
          <w:color w:val="0000FF"/>
          <w:sz w:val="24"/>
          <w:szCs w:val="24"/>
          <w:u w:val="single"/>
        </w:rPr>
        <w:t xml:space="preserve"> </w:t>
      </w:r>
    </w:p>
    <w:p w14:paraId="0BF4056A" w14:textId="77777777" w:rsidR="00802F33" w:rsidRPr="003B458C" w:rsidRDefault="00802F33" w:rsidP="003B458C">
      <w:pPr>
        <w:pStyle w:val="Address"/>
        <w:rPr>
          <w:rFonts w:asciiTheme="minorHAnsi" w:hAnsiTheme="minorHAnsi" w:cstheme="minorHAnsi"/>
          <w:sz w:val="24"/>
          <w:szCs w:val="24"/>
        </w:rPr>
      </w:pPr>
    </w:p>
    <w:p w14:paraId="2B80675C" w14:textId="77777777" w:rsidR="00442B43" w:rsidRPr="003B458C" w:rsidRDefault="00442B43" w:rsidP="003B458C">
      <w:pPr>
        <w:pStyle w:val="Address"/>
        <w:rPr>
          <w:rFonts w:asciiTheme="minorHAnsi" w:hAnsiTheme="minorHAnsi" w:cstheme="minorHAnsi"/>
          <w:sz w:val="24"/>
          <w:szCs w:val="24"/>
        </w:rPr>
      </w:pPr>
    </w:p>
    <w:p w14:paraId="780A0292" w14:textId="7F2CD23D" w:rsidR="00442B43" w:rsidRPr="003B458C" w:rsidRDefault="00442B43" w:rsidP="00442B43">
      <w:pPr>
        <w:spacing w:line="276" w:lineRule="auto"/>
        <w:jc w:val="center"/>
        <w:rPr>
          <w:rFonts w:asciiTheme="minorHAnsi" w:hAnsiTheme="minorHAnsi" w:cstheme="minorHAnsi"/>
        </w:rPr>
      </w:pPr>
      <w:r w:rsidRPr="003B458C">
        <w:rPr>
          <w:rFonts w:asciiTheme="minorHAnsi" w:hAnsiTheme="minorHAnsi" w:cstheme="minorHAnsi"/>
          <w:b/>
        </w:rPr>
        <w:t>GOOD LUCK TO ALL CANDIDATES</w:t>
      </w:r>
      <w:r w:rsidR="00F166C2">
        <w:rPr>
          <w:rFonts w:asciiTheme="minorHAnsi" w:hAnsiTheme="minorHAnsi" w:cstheme="minorHAnsi"/>
          <w:b/>
        </w:rPr>
        <w:t>, CAMPAIGN TEAMS</w:t>
      </w:r>
      <w:r w:rsidRPr="003B458C">
        <w:rPr>
          <w:rFonts w:asciiTheme="minorHAnsi" w:hAnsiTheme="minorHAnsi" w:cstheme="minorHAnsi"/>
          <w:b/>
        </w:rPr>
        <w:t xml:space="preserve"> AND ENJOY THE EXPERIENCE! </w:t>
      </w:r>
    </w:p>
    <w:p w14:paraId="33118630" w14:textId="3CF88414" w:rsidR="00442B43" w:rsidRDefault="00442B43" w:rsidP="003B458C">
      <w:pPr>
        <w:pStyle w:val="Address"/>
      </w:pPr>
    </w:p>
    <w:p w14:paraId="24EFDA4B" w14:textId="20963FB9" w:rsidR="009774CD" w:rsidRDefault="009774CD" w:rsidP="003B458C">
      <w:pPr>
        <w:pStyle w:val="Address"/>
      </w:pPr>
    </w:p>
    <w:p w14:paraId="3F1752D5" w14:textId="7CD178D0" w:rsidR="009774CD" w:rsidRDefault="009774CD" w:rsidP="003B458C">
      <w:pPr>
        <w:pStyle w:val="Address"/>
      </w:pPr>
    </w:p>
    <w:p w14:paraId="0B14AFB0" w14:textId="33A4AA9C" w:rsidR="009774CD" w:rsidRDefault="009774CD" w:rsidP="003B458C">
      <w:pPr>
        <w:pStyle w:val="Address"/>
      </w:pPr>
    </w:p>
    <w:p w14:paraId="5476D706" w14:textId="77777777" w:rsidR="009774CD" w:rsidRPr="00FE3B43" w:rsidRDefault="009774CD" w:rsidP="003B458C">
      <w:pPr>
        <w:pStyle w:val="Address"/>
      </w:pPr>
    </w:p>
    <w:sectPr w:rsidR="009774CD" w:rsidRPr="00FE3B43" w:rsidSect="000F7137">
      <w:headerReference w:type="default" r:id="rId26"/>
      <w:footerReference w:type="default" r:id="rId27"/>
      <w:headerReference w:type="first" r:id="rId28"/>
      <w:footerReference w:type="first" r:id="rId29"/>
      <w:pgSz w:w="11906" w:h="16838"/>
      <w:pgMar w:top="1540" w:right="1274" w:bottom="993" w:left="993"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D7BEA9" w14:textId="77777777" w:rsidR="009860CA" w:rsidRDefault="009860CA" w:rsidP="00395561">
      <w:r>
        <w:separator/>
      </w:r>
    </w:p>
  </w:endnote>
  <w:endnote w:type="continuationSeparator" w:id="0">
    <w:p w14:paraId="16A3151F" w14:textId="77777777" w:rsidR="009860CA" w:rsidRDefault="009860CA" w:rsidP="00395561">
      <w:r>
        <w:continuationSeparator/>
      </w:r>
    </w:p>
  </w:endnote>
  <w:endnote w:type="continuationNotice" w:id="1">
    <w:p w14:paraId="5DA4DBB7" w14:textId="77777777" w:rsidR="009860CA" w:rsidRDefault="009860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Minion Pro">
    <w:panose1 w:val="00000000000000000000"/>
    <w:charset w:val="00"/>
    <w:family w:val="roman"/>
    <w:notTrueType/>
    <w:pitch w:val="variable"/>
    <w:sig w:usb0="60000287" w:usb1="00000001" w:usb2="00000000" w:usb3="00000000" w:csb0="0000019F" w:csb1="00000000"/>
  </w:font>
  <w:font w:name="Montserrat Alternates ExtraBold">
    <w:altName w:val="Calibri"/>
    <w:charset w:val="00"/>
    <w:family w:val="auto"/>
    <w:pitch w:val="variable"/>
    <w:sig w:usb0="2000020F" w:usb1="00000003" w:usb2="00000000" w:usb3="00000000" w:csb0="00000197"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E3462" w14:textId="4A766B40" w:rsidR="00A36E1A" w:rsidRPr="00260625" w:rsidRDefault="6C044FF3" w:rsidP="003B458C">
    <w:pPr>
      <w:pStyle w:val="Address"/>
      <w:rPr>
        <w:color w:val="00B050"/>
      </w:rPr>
    </w:pPr>
    <w:r w:rsidRPr="6C044FF3">
      <w:rPr>
        <w:color w:val="00B050"/>
      </w:rPr>
      <w:t xml:space="preserve">Summer </w:t>
    </w:r>
    <w:proofErr w:type="gramStart"/>
    <w:r w:rsidRPr="6C044FF3">
      <w:rPr>
        <w:color w:val="00B050"/>
      </w:rPr>
      <w:t>Election :</w:t>
    </w:r>
    <w:proofErr w:type="gramEnd"/>
    <w:r w:rsidRPr="6C044FF3">
      <w:rPr>
        <w:color w:val="00B050"/>
      </w:rPr>
      <w:t xml:space="preserve"> General Candidate Guide </w:t>
    </w:r>
  </w:p>
  <w:p w14:paraId="51BC444E" w14:textId="77777777" w:rsidR="00A36E1A" w:rsidRPr="00395561" w:rsidRDefault="00A36E1A" w:rsidP="00395561">
    <w:pPr>
      <w:pStyle w:val="Footer"/>
      <w:ind w:left="-680" w:right="-65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44172" w14:textId="77777777" w:rsidR="00A36E1A" w:rsidRDefault="00A36E1A">
    <w:pPr>
      <w:pStyle w:val="Footer"/>
    </w:pPr>
    <w:r>
      <w:rPr>
        <w:noProof/>
      </w:rPr>
      <w:drawing>
        <wp:anchor distT="0" distB="0" distL="114300" distR="114300" simplePos="0" relativeHeight="251658240" behindDoc="0" locked="0" layoutInCell="1" allowOverlap="1" wp14:anchorId="5844873D" wp14:editId="580509E6">
          <wp:simplePos x="0" y="0"/>
          <wp:positionH relativeFrom="column">
            <wp:posOffset>-418927</wp:posOffset>
          </wp:positionH>
          <wp:positionV relativeFrom="paragraph">
            <wp:posOffset>-339667</wp:posOffset>
          </wp:positionV>
          <wp:extent cx="7562088" cy="576015"/>
          <wp:effectExtent l="0" t="0" r="0" b="0"/>
          <wp:wrapNone/>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arwick SU Electronic Letterhead Updated July 2017-Botto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2088" cy="5760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7D9588" w14:textId="77777777" w:rsidR="009860CA" w:rsidRDefault="009860CA" w:rsidP="00395561">
      <w:r>
        <w:separator/>
      </w:r>
    </w:p>
  </w:footnote>
  <w:footnote w:type="continuationSeparator" w:id="0">
    <w:p w14:paraId="2F5CEDD7" w14:textId="77777777" w:rsidR="009860CA" w:rsidRDefault="009860CA" w:rsidP="00395561">
      <w:r>
        <w:continuationSeparator/>
      </w:r>
    </w:p>
  </w:footnote>
  <w:footnote w:type="continuationNotice" w:id="1">
    <w:p w14:paraId="47EE8421" w14:textId="77777777" w:rsidR="009860CA" w:rsidRDefault="009860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E7A7F" w14:textId="77777777" w:rsidR="00A36E1A" w:rsidRDefault="00A36E1A">
    <w:pPr>
      <w:pStyle w:val="Header"/>
    </w:pPr>
  </w:p>
  <w:p w14:paraId="6B3E5B89" w14:textId="77777777" w:rsidR="00A36E1A" w:rsidRDefault="00A36E1A" w:rsidP="00395561">
    <w:pPr>
      <w:pStyle w:val="Header"/>
      <w:ind w:left="-680" w:right="-653"/>
    </w:pPr>
    <w:r>
      <w:rPr>
        <w:noProof/>
      </w:rPr>
      <w:drawing>
        <wp:anchor distT="0" distB="0" distL="114300" distR="114300" simplePos="0" relativeHeight="251658242" behindDoc="1" locked="0" layoutInCell="1" allowOverlap="1" wp14:anchorId="105F3FD7" wp14:editId="3120CCA2">
          <wp:simplePos x="0" y="0"/>
          <wp:positionH relativeFrom="margin">
            <wp:posOffset>5277827</wp:posOffset>
          </wp:positionH>
          <wp:positionV relativeFrom="paragraph">
            <wp:posOffset>21150</wp:posOffset>
          </wp:positionV>
          <wp:extent cx="943610" cy="780415"/>
          <wp:effectExtent l="0" t="0" r="8890" b="635"/>
          <wp:wrapTight wrapText="bothSides">
            <wp:wrapPolygon edited="0">
              <wp:start x="10902" y="0"/>
              <wp:lineTo x="0" y="2109"/>
              <wp:lineTo x="0" y="14763"/>
              <wp:lineTo x="1308" y="17400"/>
              <wp:lineTo x="9157" y="21090"/>
              <wp:lineTo x="10030" y="21090"/>
              <wp:lineTo x="15262" y="21090"/>
              <wp:lineTo x="16135" y="21090"/>
              <wp:lineTo x="18315" y="17927"/>
              <wp:lineTo x="17879" y="16872"/>
              <wp:lineTo x="21367" y="14236"/>
              <wp:lineTo x="21367" y="6327"/>
              <wp:lineTo x="20495" y="4745"/>
              <wp:lineTo x="15699" y="0"/>
              <wp:lineTo x="10902" y="0"/>
            </wp:wrapPolygon>
          </wp:wrapTight>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ke your Mark logo (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3610" cy="78041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0D19E" w14:textId="79E8C7DE" w:rsidR="00A36E1A" w:rsidRDefault="00494FF3">
    <w:pPr>
      <w:pStyle w:val="Header"/>
    </w:pPr>
    <w:r w:rsidRPr="00A36E1A">
      <w:rPr>
        <w:noProof/>
        <w:sz w:val="40"/>
        <w:szCs w:val="40"/>
      </w:rPr>
      <w:drawing>
        <wp:anchor distT="0" distB="0" distL="114300" distR="114300" simplePos="0" relativeHeight="251658243" behindDoc="1" locked="0" layoutInCell="1" allowOverlap="1" wp14:anchorId="72488AE7" wp14:editId="273E341C">
          <wp:simplePos x="0" y="0"/>
          <wp:positionH relativeFrom="page">
            <wp:posOffset>6280785</wp:posOffset>
          </wp:positionH>
          <wp:positionV relativeFrom="paragraph">
            <wp:posOffset>190500</wp:posOffset>
          </wp:positionV>
          <wp:extent cx="955675" cy="789940"/>
          <wp:effectExtent l="0" t="0" r="0" b="0"/>
          <wp:wrapTight wrapText="bothSides">
            <wp:wrapPolygon edited="0">
              <wp:start x="10764" y="0"/>
              <wp:lineTo x="0" y="2084"/>
              <wp:lineTo x="0" y="14585"/>
              <wp:lineTo x="1292" y="17190"/>
              <wp:lineTo x="9042" y="20836"/>
              <wp:lineTo x="9903" y="20836"/>
              <wp:lineTo x="15070" y="20836"/>
              <wp:lineTo x="15931" y="20836"/>
              <wp:lineTo x="18084" y="17711"/>
              <wp:lineTo x="17653" y="16669"/>
              <wp:lineTo x="21098" y="14064"/>
              <wp:lineTo x="21098" y="6251"/>
              <wp:lineTo x="20237" y="4688"/>
              <wp:lineTo x="15500" y="0"/>
              <wp:lineTo x="10764" y="0"/>
            </wp:wrapPolygon>
          </wp:wrapTight>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ke your Mark logo (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5675" cy="789940"/>
                  </a:xfrm>
                  <a:prstGeom prst="rect">
                    <a:avLst/>
                  </a:prstGeom>
                </pic:spPr>
              </pic:pic>
            </a:graphicData>
          </a:graphic>
          <wp14:sizeRelH relativeFrom="page">
            <wp14:pctWidth>0</wp14:pctWidth>
          </wp14:sizeRelH>
          <wp14:sizeRelV relativeFrom="page">
            <wp14:pctHeight>0</wp14:pctHeight>
          </wp14:sizeRelV>
        </wp:anchor>
      </w:drawing>
    </w:r>
    <w:r w:rsidR="00A36E1A">
      <w:rPr>
        <w:noProof/>
      </w:rPr>
      <w:drawing>
        <wp:anchor distT="0" distB="0" distL="114300" distR="114300" simplePos="0" relativeHeight="251658241" behindDoc="0" locked="0" layoutInCell="1" allowOverlap="1" wp14:anchorId="52573F2A" wp14:editId="781EFFB4">
          <wp:simplePos x="0" y="0"/>
          <wp:positionH relativeFrom="page">
            <wp:align>left</wp:align>
          </wp:positionH>
          <wp:positionV relativeFrom="paragraph">
            <wp:posOffset>114300</wp:posOffset>
          </wp:positionV>
          <wp:extent cx="1645771" cy="1314450"/>
          <wp:effectExtent l="0" t="0" r="0" b="0"/>
          <wp:wrapSquare wrapText="bothSides"/>
          <wp:docPr id="1871" name="Picture 187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rwick SU Logo Tab 433U (002).png"/>
                  <pic:cNvPicPr/>
                </pic:nvPicPr>
                <pic:blipFill>
                  <a:blip r:embed="rId2">
                    <a:extLst>
                      <a:ext uri="{28A0092B-C50C-407E-A947-70E740481C1C}">
                        <a14:useLocalDpi xmlns:a14="http://schemas.microsoft.com/office/drawing/2010/main" val="0"/>
                      </a:ext>
                    </a:extLst>
                  </a:blip>
                  <a:stretch>
                    <a:fillRect/>
                  </a:stretch>
                </pic:blipFill>
                <pic:spPr>
                  <a:xfrm>
                    <a:off x="0" y="0"/>
                    <a:ext cx="1676827" cy="133925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127B8"/>
    <w:multiLevelType w:val="hybridMultilevel"/>
    <w:tmpl w:val="A0B260C4"/>
    <w:lvl w:ilvl="0" w:tplc="C89C871C">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85313"/>
    <w:multiLevelType w:val="hybridMultilevel"/>
    <w:tmpl w:val="E702E394"/>
    <w:lvl w:ilvl="0" w:tplc="204EB470">
      <w:start w:val="1"/>
      <w:numFmt w:val="bullet"/>
      <w:lvlText w:val=""/>
      <w:lvlJc w:val="left"/>
      <w:pPr>
        <w:ind w:left="720" w:hanging="360"/>
      </w:pPr>
      <w:rPr>
        <w:rFonts w:ascii="Symbol" w:hAnsi="Symbol" w:hint="default"/>
      </w:rPr>
    </w:lvl>
    <w:lvl w:ilvl="1" w:tplc="BD74C0CE">
      <w:start w:val="1"/>
      <w:numFmt w:val="bullet"/>
      <w:lvlText w:val="o"/>
      <w:lvlJc w:val="left"/>
      <w:pPr>
        <w:ind w:left="1440" w:hanging="360"/>
      </w:pPr>
      <w:rPr>
        <w:rFonts w:ascii="Courier New" w:hAnsi="Courier New" w:hint="default"/>
      </w:rPr>
    </w:lvl>
    <w:lvl w:ilvl="2" w:tplc="1D4077B0">
      <w:start w:val="1"/>
      <w:numFmt w:val="bullet"/>
      <w:lvlText w:val=""/>
      <w:lvlJc w:val="left"/>
      <w:pPr>
        <w:ind w:left="2160" w:hanging="360"/>
      </w:pPr>
      <w:rPr>
        <w:rFonts w:ascii="Wingdings" w:hAnsi="Wingdings" w:hint="default"/>
      </w:rPr>
    </w:lvl>
    <w:lvl w:ilvl="3" w:tplc="2B32A0F4">
      <w:start w:val="1"/>
      <w:numFmt w:val="bullet"/>
      <w:lvlText w:val=""/>
      <w:lvlJc w:val="left"/>
      <w:pPr>
        <w:ind w:left="2880" w:hanging="360"/>
      </w:pPr>
      <w:rPr>
        <w:rFonts w:ascii="Symbol" w:hAnsi="Symbol" w:hint="default"/>
      </w:rPr>
    </w:lvl>
    <w:lvl w:ilvl="4" w:tplc="209A37D2">
      <w:start w:val="1"/>
      <w:numFmt w:val="bullet"/>
      <w:lvlText w:val="o"/>
      <w:lvlJc w:val="left"/>
      <w:pPr>
        <w:ind w:left="3600" w:hanging="360"/>
      </w:pPr>
      <w:rPr>
        <w:rFonts w:ascii="Courier New" w:hAnsi="Courier New" w:hint="default"/>
      </w:rPr>
    </w:lvl>
    <w:lvl w:ilvl="5" w:tplc="E438F528">
      <w:start w:val="1"/>
      <w:numFmt w:val="bullet"/>
      <w:lvlText w:val=""/>
      <w:lvlJc w:val="left"/>
      <w:pPr>
        <w:ind w:left="4320" w:hanging="360"/>
      </w:pPr>
      <w:rPr>
        <w:rFonts w:ascii="Wingdings" w:hAnsi="Wingdings" w:hint="default"/>
      </w:rPr>
    </w:lvl>
    <w:lvl w:ilvl="6" w:tplc="92AAEE42">
      <w:start w:val="1"/>
      <w:numFmt w:val="bullet"/>
      <w:lvlText w:val=""/>
      <w:lvlJc w:val="left"/>
      <w:pPr>
        <w:ind w:left="5040" w:hanging="360"/>
      </w:pPr>
      <w:rPr>
        <w:rFonts w:ascii="Symbol" w:hAnsi="Symbol" w:hint="default"/>
      </w:rPr>
    </w:lvl>
    <w:lvl w:ilvl="7" w:tplc="F26E1AA0">
      <w:start w:val="1"/>
      <w:numFmt w:val="bullet"/>
      <w:lvlText w:val="o"/>
      <w:lvlJc w:val="left"/>
      <w:pPr>
        <w:ind w:left="5760" w:hanging="360"/>
      </w:pPr>
      <w:rPr>
        <w:rFonts w:ascii="Courier New" w:hAnsi="Courier New" w:hint="default"/>
      </w:rPr>
    </w:lvl>
    <w:lvl w:ilvl="8" w:tplc="BC06ADFC">
      <w:start w:val="1"/>
      <w:numFmt w:val="bullet"/>
      <w:lvlText w:val=""/>
      <w:lvlJc w:val="left"/>
      <w:pPr>
        <w:ind w:left="6480" w:hanging="360"/>
      </w:pPr>
      <w:rPr>
        <w:rFonts w:ascii="Wingdings" w:hAnsi="Wingdings" w:hint="default"/>
      </w:rPr>
    </w:lvl>
  </w:abstractNum>
  <w:abstractNum w:abstractNumId="2" w15:restartNumberingAfterBreak="0">
    <w:nsid w:val="08B71418"/>
    <w:multiLevelType w:val="hybridMultilevel"/>
    <w:tmpl w:val="096A8AD6"/>
    <w:lvl w:ilvl="0" w:tplc="D42C2FF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093C80"/>
    <w:multiLevelType w:val="hybridMultilevel"/>
    <w:tmpl w:val="732E30EC"/>
    <w:lvl w:ilvl="0" w:tplc="247AA1C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39E918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85AA5C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4F08D1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2E419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F0E5AF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3DA38C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D828D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D98226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9C9FBDC"/>
    <w:multiLevelType w:val="hybridMultilevel"/>
    <w:tmpl w:val="2E361BF0"/>
    <w:lvl w:ilvl="0" w:tplc="397EFEC6">
      <w:start w:val="1"/>
      <w:numFmt w:val="bullet"/>
      <w:lvlText w:val=""/>
      <w:lvlJc w:val="left"/>
      <w:pPr>
        <w:ind w:left="720" w:hanging="360"/>
      </w:pPr>
      <w:rPr>
        <w:rFonts w:ascii="Symbol" w:hAnsi="Symbol" w:hint="default"/>
      </w:rPr>
    </w:lvl>
    <w:lvl w:ilvl="1" w:tplc="A7FC1BBC">
      <w:start w:val="1"/>
      <w:numFmt w:val="bullet"/>
      <w:lvlText w:val="o"/>
      <w:lvlJc w:val="left"/>
      <w:pPr>
        <w:ind w:left="1440" w:hanging="360"/>
      </w:pPr>
      <w:rPr>
        <w:rFonts w:ascii="Courier New" w:hAnsi="Courier New" w:hint="default"/>
      </w:rPr>
    </w:lvl>
    <w:lvl w:ilvl="2" w:tplc="7ADCD574">
      <w:start w:val="1"/>
      <w:numFmt w:val="bullet"/>
      <w:lvlText w:val=""/>
      <w:lvlJc w:val="left"/>
      <w:pPr>
        <w:ind w:left="2160" w:hanging="360"/>
      </w:pPr>
      <w:rPr>
        <w:rFonts w:ascii="Wingdings" w:hAnsi="Wingdings" w:hint="default"/>
      </w:rPr>
    </w:lvl>
    <w:lvl w:ilvl="3" w:tplc="5B9850B8">
      <w:start w:val="1"/>
      <w:numFmt w:val="bullet"/>
      <w:lvlText w:val=""/>
      <w:lvlJc w:val="left"/>
      <w:pPr>
        <w:ind w:left="2880" w:hanging="360"/>
      </w:pPr>
      <w:rPr>
        <w:rFonts w:ascii="Symbol" w:hAnsi="Symbol" w:hint="default"/>
      </w:rPr>
    </w:lvl>
    <w:lvl w:ilvl="4" w:tplc="F72C168A">
      <w:start w:val="1"/>
      <w:numFmt w:val="bullet"/>
      <w:lvlText w:val="o"/>
      <w:lvlJc w:val="left"/>
      <w:pPr>
        <w:ind w:left="3600" w:hanging="360"/>
      </w:pPr>
      <w:rPr>
        <w:rFonts w:ascii="Courier New" w:hAnsi="Courier New" w:hint="default"/>
      </w:rPr>
    </w:lvl>
    <w:lvl w:ilvl="5" w:tplc="F008F3A4">
      <w:start w:val="1"/>
      <w:numFmt w:val="bullet"/>
      <w:lvlText w:val=""/>
      <w:lvlJc w:val="left"/>
      <w:pPr>
        <w:ind w:left="4320" w:hanging="360"/>
      </w:pPr>
      <w:rPr>
        <w:rFonts w:ascii="Wingdings" w:hAnsi="Wingdings" w:hint="default"/>
      </w:rPr>
    </w:lvl>
    <w:lvl w:ilvl="6" w:tplc="94563D94">
      <w:start w:val="1"/>
      <w:numFmt w:val="bullet"/>
      <w:lvlText w:val=""/>
      <w:lvlJc w:val="left"/>
      <w:pPr>
        <w:ind w:left="5040" w:hanging="360"/>
      </w:pPr>
      <w:rPr>
        <w:rFonts w:ascii="Symbol" w:hAnsi="Symbol" w:hint="default"/>
      </w:rPr>
    </w:lvl>
    <w:lvl w:ilvl="7" w:tplc="D7AC93D6">
      <w:start w:val="1"/>
      <w:numFmt w:val="bullet"/>
      <w:lvlText w:val="o"/>
      <w:lvlJc w:val="left"/>
      <w:pPr>
        <w:ind w:left="5760" w:hanging="360"/>
      </w:pPr>
      <w:rPr>
        <w:rFonts w:ascii="Courier New" w:hAnsi="Courier New" w:hint="default"/>
      </w:rPr>
    </w:lvl>
    <w:lvl w:ilvl="8" w:tplc="24CC2768">
      <w:start w:val="1"/>
      <w:numFmt w:val="bullet"/>
      <w:lvlText w:val=""/>
      <w:lvlJc w:val="left"/>
      <w:pPr>
        <w:ind w:left="6480" w:hanging="360"/>
      </w:pPr>
      <w:rPr>
        <w:rFonts w:ascii="Wingdings" w:hAnsi="Wingdings" w:hint="default"/>
      </w:rPr>
    </w:lvl>
  </w:abstractNum>
  <w:abstractNum w:abstractNumId="5" w15:restartNumberingAfterBreak="0">
    <w:nsid w:val="0CBA7FE3"/>
    <w:multiLevelType w:val="hybridMultilevel"/>
    <w:tmpl w:val="E1AC05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8C7C69"/>
    <w:multiLevelType w:val="hybridMultilevel"/>
    <w:tmpl w:val="2D380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163DF0"/>
    <w:multiLevelType w:val="hybridMultilevel"/>
    <w:tmpl w:val="1692560A"/>
    <w:lvl w:ilvl="0" w:tplc="08090001">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DBCBCC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5C63CA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B50C45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4CCDA4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11ADC3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CFE80A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54DDA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2B666D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40A4CE0"/>
    <w:multiLevelType w:val="hybridMultilevel"/>
    <w:tmpl w:val="C876D1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4493A50"/>
    <w:multiLevelType w:val="hybridMultilevel"/>
    <w:tmpl w:val="9544F9C8"/>
    <w:lvl w:ilvl="0" w:tplc="D42C2FF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828B24"/>
    <w:multiLevelType w:val="hybridMultilevel"/>
    <w:tmpl w:val="3C888D24"/>
    <w:lvl w:ilvl="0" w:tplc="43D6F6D4">
      <w:start w:val="1"/>
      <w:numFmt w:val="bullet"/>
      <w:lvlText w:val=""/>
      <w:lvlJc w:val="left"/>
      <w:pPr>
        <w:ind w:left="720" w:hanging="360"/>
      </w:pPr>
      <w:rPr>
        <w:rFonts w:ascii="Symbol" w:hAnsi="Symbol" w:hint="default"/>
      </w:rPr>
    </w:lvl>
    <w:lvl w:ilvl="1" w:tplc="DC2E5D84">
      <w:start w:val="1"/>
      <w:numFmt w:val="bullet"/>
      <w:lvlText w:val="o"/>
      <w:lvlJc w:val="left"/>
      <w:pPr>
        <w:ind w:left="1440" w:hanging="360"/>
      </w:pPr>
      <w:rPr>
        <w:rFonts w:ascii="Courier New" w:hAnsi="Courier New" w:hint="default"/>
      </w:rPr>
    </w:lvl>
    <w:lvl w:ilvl="2" w:tplc="1C9C0368">
      <w:start w:val="1"/>
      <w:numFmt w:val="bullet"/>
      <w:lvlText w:val=""/>
      <w:lvlJc w:val="left"/>
      <w:pPr>
        <w:ind w:left="2160" w:hanging="360"/>
      </w:pPr>
      <w:rPr>
        <w:rFonts w:ascii="Wingdings" w:hAnsi="Wingdings" w:hint="default"/>
      </w:rPr>
    </w:lvl>
    <w:lvl w:ilvl="3" w:tplc="0BDC7296">
      <w:start w:val="1"/>
      <w:numFmt w:val="bullet"/>
      <w:lvlText w:val=""/>
      <w:lvlJc w:val="left"/>
      <w:pPr>
        <w:ind w:left="2880" w:hanging="360"/>
      </w:pPr>
      <w:rPr>
        <w:rFonts w:ascii="Symbol" w:hAnsi="Symbol" w:hint="default"/>
      </w:rPr>
    </w:lvl>
    <w:lvl w:ilvl="4" w:tplc="507E42F2">
      <w:start w:val="1"/>
      <w:numFmt w:val="bullet"/>
      <w:lvlText w:val="o"/>
      <w:lvlJc w:val="left"/>
      <w:pPr>
        <w:ind w:left="3600" w:hanging="360"/>
      </w:pPr>
      <w:rPr>
        <w:rFonts w:ascii="Courier New" w:hAnsi="Courier New" w:hint="default"/>
      </w:rPr>
    </w:lvl>
    <w:lvl w:ilvl="5" w:tplc="B7582FAA">
      <w:start w:val="1"/>
      <w:numFmt w:val="bullet"/>
      <w:lvlText w:val=""/>
      <w:lvlJc w:val="left"/>
      <w:pPr>
        <w:ind w:left="4320" w:hanging="360"/>
      </w:pPr>
      <w:rPr>
        <w:rFonts w:ascii="Wingdings" w:hAnsi="Wingdings" w:hint="default"/>
      </w:rPr>
    </w:lvl>
    <w:lvl w:ilvl="6" w:tplc="DD1AEB86">
      <w:start w:val="1"/>
      <w:numFmt w:val="bullet"/>
      <w:lvlText w:val=""/>
      <w:lvlJc w:val="left"/>
      <w:pPr>
        <w:ind w:left="5040" w:hanging="360"/>
      </w:pPr>
      <w:rPr>
        <w:rFonts w:ascii="Symbol" w:hAnsi="Symbol" w:hint="default"/>
      </w:rPr>
    </w:lvl>
    <w:lvl w:ilvl="7" w:tplc="366AD778">
      <w:start w:val="1"/>
      <w:numFmt w:val="bullet"/>
      <w:lvlText w:val="o"/>
      <w:lvlJc w:val="left"/>
      <w:pPr>
        <w:ind w:left="5760" w:hanging="360"/>
      </w:pPr>
      <w:rPr>
        <w:rFonts w:ascii="Courier New" w:hAnsi="Courier New" w:hint="default"/>
      </w:rPr>
    </w:lvl>
    <w:lvl w:ilvl="8" w:tplc="D194A446">
      <w:start w:val="1"/>
      <w:numFmt w:val="bullet"/>
      <w:lvlText w:val=""/>
      <w:lvlJc w:val="left"/>
      <w:pPr>
        <w:ind w:left="6480" w:hanging="360"/>
      </w:pPr>
      <w:rPr>
        <w:rFonts w:ascii="Wingdings" w:hAnsi="Wingdings" w:hint="default"/>
      </w:rPr>
    </w:lvl>
  </w:abstractNum>
  <w:abstractNum w:abstractNumId="11" w15:restartNumberingAfterBreak="0">
    <w:nsid w:val="2C50B0C7"/>
    <w:multiLevelType w:val="hybridMultilevel"/>
    <w:tmpl w:val="212E4F68"/>
    <w:lvl w:ilvl="0" w:tplc="AC1E7B50">
      <w:start w:val="1"/>
      <w:numFmt w:val="bullet"/>
      <w:lvlText w:val=""/>
      <w:lvlJc w:val="left"/>
      <w:pPr>
        <w:ind w:left="720" w:hanging="360"/>
      </w:pPr>
      <w:rPr>
        <w:rFonts w:ascii="Symbol" w:hAnsi="Symbol" w:hint="default"/>
      </w:rPr>
    </w:lvl>
    <w:lvl w:ilvl="1" w:tplc="2230F1E0">
      <w:start w:val="1"/>
      <w:numFmt w:val="bullet"/>
      <w:lvlText w:val="o"/>
      <w:lvlJc w:val="left"/>
      <w:pPr>
        <w:ind w:left="1440" w:hanging="360"/>
      </w:pPr>
      <w:rPr>
        <w:rFonts w:ascii="Courier New" w:hAnsi="Courier New" w:hint="default"/>
      </w:rPr>
    </w:lvl>
    <w:lvl w:ilvl="2" w:tplc="B3E4E350">
      <w:start w:val="1"/>
      <w:numFmt w:val="bullet"/>
      <w:lvlText w:val=""/>
      <w:lvlJc w:val="left"/>
      <w:pPr>
        <w:ind w:left="2160" w:hanging="360"/>
      </w:pPr>
      <w:rPr>
        <w:rFonts w:ascii="Wingdings" w:hAnsi="Wingdings" w:hint="default"/>
      </w:rPr>
    </w:lvl>
    <w:lvl w:ilvl="3" w:tplc="0A941CE0">
      <w:start w:val="1"/>
      <w:numFmt w:val="bullet"/>
      <w:lvlText w:val=""/>
      <w:lvlJc w:val="left"/>
      <w:pPr>
        <w:ind w:left="2880" w:hanging="360"/>
      </w:pPr>
      <w:rPr>
        <w:rFonts w:ascii="Symbol" w:hAnsi="Symbol" w:hint="default"/>
      </w:rPr>
    </w:lvl>
    <w:lvl w:ilvl="4" w:tplc="2A2642F8">
      <w:start w:val="1"/>
      <w:numFmt w:val="bullet"/>
      <w:lvlText w:val="o"/>
      <w:lvlJc w:val="left"/>
      <w:pPr>
        <w:ind w:left="3600" w:hanging="360"/>
      </w:pPr>
      <w:rPr>
        <w:rFonts w:ascii="Courier New" w:hAnsi="Courier New" w:hint="default"/>
      </w:rPr>
    </w:lvl>
    <w:lvl w:ilvl="5" w:tplc="B316F234">
      <w:start w:val="1"/>
      <w:numFmt w:val="bullet"/>
      <w:lvlText w:val=""/>
      <w:lvlJc w:val="left"/>
      <w:pPr>
        <w:ind w:left="4320" w:hanging="360"/>
      </w:pPr>
      <w:rPr>
        <w:rFonts w:ascii="Wingdings" w:hAnsi="Wingdings" w:hint="default"/>
      </w:rPr>
    </w:lvl>
    <w:lvl w:ilvl="6" w:tplc="4AC830C0">
      <w:start w:val="1"/>
      <w:numFmt w:val="bullet"/>
      <w:lvlText w:val=""/>
      <w:lvlJc w:val="left"/>
      <w:pPr>
        <w:ind w:left="5040" w:hanging="360"/>
      </w:pPr>
      <w:rPr>
        <w:rFonts w:ascii="Symbol" w:hAnsi="Symbol" w:hint="default"/>
      </w:rPr>
    </w:lvl>
    <w:lvl w:ilvl="7" w:tplc="9920C818">
      <w:start w:val="1"/>
      <w:numFmt w:val="bullet"/>
      <w:lvlText w:val="o"/>
      <w:lvlJc w:val="left"/>
      <w:pPr>
        <w:ind w:left="5760" w:hanging="360"/>
      </w:pPr>
      <w:rPr>
        <w:rFonts w:ascii="Courier New" w:hAnsi="Courier New" w:hint="default"/>
      </w:rPr>
    </w:lvl>
    <w:lvl w:ilvl="8" w:tplc="C256E7B2">
      <w:start w:val="1"/>
      <w:numFmt w:val="bullet"/>
      <w:lvlText w:val=""/>
      <w:lvlJc w:val="left"/>
      <w:pPr>
        <w:ind w:left="6480" w:hanging="360"/>
      </w:pPr>
      <w:rPr>
        <w:rFonts w:ascii="Wingdings" w:hAnsi="Wingdings" w:hint="default"/>
      </w:rPr>
    </w:lvl>
  </w:abstractNum>
  <w:abstractNum w:abstractNumId="12" w15:restartNumberingAfterBreak="0">
    <w:nsid w:val="3345273C"/>
    <w:multiLevelType w:val="hybridMultilevel"/>
    <w:tmpl w:val="C53E8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C46AB5"/>
    <w:multiLevelType w:val="hybridMultilevel"/>
    <w:tmpl w:val="DCAE8CA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4" w15:restartNumberingAfterBreak="0">
    <w:nsid w:val="434F5D27"/>
    <w:multiLevelType w:val="hybridMultilevel"/>
    <w:tmpl w:val="F5FC6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668798"/>
    <w:multiLevelType w:val="hybridMultilevel"/>
    <w:tmpl w:val="18889450"/>
    <w:lvl w:ilvl="0" w:tplc="5D0873A2">
      <w:start w:val="1"/>
      <w:numFmt w:val="bullet"/>
      <w:lvlText w:val=""/>
      <w:lvlJc w:val="left"/>
      <w:pPr>
        <w:ind w:left="720" w:hanging="360"/>
      </w:pPr>
      <w:rPr>
        <w:rFonts w:ascii="Symbol" w:hAnsi="Symbol" w:hint="default"/>
      </w:rPr>
    </w:lvl>
    <w:lvl w:ilvl="1" w:tplc="AE1850BA">
      <w:start w:val="1"/>
      <w:numFmt w:val="bullet"/>
      <w:lvlText w:val="o"/>
      <w:lvlJc w:val="left"/>
      <w:pPr>
        <w:ind w:left="1440" w:hanging="360"/>
      </w:pPr>
      <w:rPr>
        <w:rFonts w:ascii="Courier New" w:hAnsi="Courier New" w:hint="default"/>
      </w:rPr>
    </w:lvl>
    <w:lvl w:ilvl="2" w:tplc="61BABB7C">
      <w:start w:val="1"/>
      <w:numFmt w:val="bullet"/>
      <w:lvlText w:val=""/>
      <w:lvlJc w:val="left"/>
      <w:pPr>
        <w:ind w:left="2160" w:hanging="360"/>
      </w:pPr>
      <w:rPr>
        <w:rFonts w:ascii="Wingdings" w:hAnsi="Wingdings" w:hint="default"/>
      </w:rPr>
    </w:lvl>
    <w:lvl w:ilvl="3" w:tplc="2F729012">
      <w:start w:val="1"/>
      <w:numFmt w:val="bullet"/>
      <w:lvlText w:val=""/>
      <w:lvlJc w:val="left"/>
      <w:pPr>
        <w:ind w:left="2880" w:hanging="360"/>
      </w:pPr>
      <w:rPr>
        <w:rFonts w:ascii="Symbol" w:hAnsi="Symbol" w:hint="default"/>
      </w:rPr>
    </w:lvl>
    <w:lvl w:ilvl="4" w:tplc="9132AE8C">
      <w:start w:val="1"/>
      <w:numFmt w:val="bullet"/>
      <w:lvlText w:val="o"/>
      <w:lvlJc w:val="left"/>
      <w:pPr>
        <w:ind w:left="3600" w:hanging="360"/>
      </w:pPr>
      <w:rPr>
        <w:rFonts w:ascii="Courier New" w:hAnsi="Courier New" w:hint="default"/>
      </w:rPr>
    </w:lvl>
    <w:lvl w:ilvl="5" w:tplc="C45A3A84">
      <w:start w:val="1"/>
      <w:numFmt w:val="bullet"/>
      <w:lvlText w:val=""/>
      <w:lvlJc w:val="left"/>
      <w:pPr>
        <w:ind w:left="4320" w:hanging="360"/>
      </w:pPr>
      <w:rPr>
        <w:rFonts w:ascii="Wingdings" w:hAnsi="Wingdings" w:hint="default"/>
      </w:rPr>
    </w:lvl>
    <w:lvl w:ilvl="6" w:tplc="31284C9C">
      <w:start w:val="1"/>
      <w:numFmt w:val="bullet"/>
      <w:lvlText w:val=""/>
      <w:lvlJc w:val="left"/>
      <w:pPr>
        <w:ind w:left="5040" w:hanging="360"/>
      </w:pPr>
      <w:rPr>
        <w:rFonts w:ascii="Symbol" w:hAnsi="Symbol" w:hint="default"/>
      </w:rPr>
    </w:lvl>
    <w:lvl w:ilvl="7" w:tplc="7696F506">
      <w:start w:val="1"/>
      <w:numFmt w:val="bullet"/>
      <w:lvlText w:val="o"/>
      <w:lvlJc w:val="left"/>
      <w:pPr>
        <w:ind w:left="5760" w:hanging="360"/>
      </w:pPr>
      <w:rPr>
        <w:rFonts w:ascii="Courier New" w:hAnsi="Courier New" w:hint="default"/>
      </w:rPr>
    </w:lvl>
    <w:lvl w:ilvl="8" w:tplc="8A28A46C">
      <w:start w:val="1"/>
      <w:numFmt w:val="bullet"/>
      <w:lvlText w:val=""/>
      <w:lvlJc w:val="left"/>
      <w:pPr>
        <w:ind w:left="6480" w:hanging="360"/>
      </w:pPr>
      <w:rPr>
        <w:rFonts w:ascii="Wingdings" w:hAnsi="Wingdings" w:hint="default"/>
      </w:rPr>
    </w:lvl>
  </w:abstractNum>
  <w:abstractNum w:abstractNumId="16" w15:restartNumberingAfterBreak="0">
    <w:nsid w:val="46B14A61"/>
    <w:multiLevelType w:val="hybridMultilevel"/>
    <w:tmpl w:val="D1AE9E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3908E1"/>
    <w:multiLevelType w:val="hybridMultilevel"/>
    <w:tmpl w:val="AB1E1E5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6F9B28"/>
    <w:multiLevelType w:val="hybridMultilevel"/>
    <w:tmpl w:val="7A12939E"/>
    <w:lvl w:ilvl="0" w:tplc="7E946996">
      <w:start w:val="1"/>
      <w:numFmt w:val="bullet"/>
      <w:lvlText w:val=""/>
      <w:lvlJc w:val="left"/>
      <w:pPr>
        <w:ind w:left="720" w:hanging="360"/>
      </w:pPr>
      <w:rPr>
        <w:rFonts w:ascii="Symbol" w:hAnsi="Symbol" w:hint="default"/>
      </w:rPr>
    </w:lvl>
    <w:lvl w:ilvl="1" w:tplc="27A691E4">
      <w:start w:val="1"/>
      <w:numFmt w:val="bullet"/>
      <w:lvlText w:val="o"/>
      <w:lvlJc w:val="left"/>
      <w:pPr>
        <w:ind w:left="1440" w:hanging="360"/>
      </w:pPr>
      <w:rPr>
        <w:rFonts w:ascii="Courier New" w:hAnsi="Courier New" w:hint="default"/>
      </w:rPr>
    </w:lvl>
    <w:lvl w:ilvl="2" w:tplc="4B2EBC18">
      <w:start w:val="1"/>
      <w:numFmt w:val="bullet"/>
      <w:lvlText w:val=""/>
      <w:lvlJc w:val="left"/>
      <w:pPr>
        <w:ind w:left="2160" w:hanging="360"/>
      </w:pPr>
      <w:rPr>
        <w:rFonts w:ascii="Wingdings" w:hAnsi="Wingdings" w:hint="default"/>
      </w:rPr>
    </w:lvl>
    <w:lvl w:ilvl="3" w:tplc="8BDE4A32">
      <w:start w:val="1"/>
      <w:numFmt w:val="bullet"/>
      <w:lvlText w:val=""/>
      <w:lvlJc w:val="left"/>
      <w:pPr>
        <w:ind w:left="2880" w:hanging="360"/>
      </w:pPr>
      <w:rPr>
        <w:rFonts w:ascii="Symbol" w:hAnsi="Symbol" w:hint="default"/>
      </w:rPr>
    </w:lvl>
    <w:lvl w:ilvl="4" w:tplc="F8242CF2">
      <w:start w:val="1"/>
      <w:numFmt w:val="bullet"/>
      <w:lvlText w:val="o"/>
      <w:lvlJc w:val="left"/>
      <w:pPr>
        <w:ind w:left="3600" w:hanging="360"/>
      </w:pPr>
      <w:rPr>
        <w:rFonts w:ascii="Courier New" w:hAnsi="Courier New" w:hint="default"/>
      </w:rPr>
    </w:lvl>
    <w:lvl w:ilvl="5" w:tplc="C1240982">
      <w:start w:val="1"/>
      <w:numFmt w:val="bullet"/>
      <w:lvlText w:val=""/>
      <w:lvlJc w:val="left"/>
      <w:pPr>
        <w:ind w:left="4320" w:hanging="360"/>
      </w:pPr>
      <w:rPr>
        <w:rFonts w:ascii="Wingdings" w:hAnsi="Wingdings" w:hint="default"/>
      </w:rPr>
    </w:lvl>
    <w:lvl w:ilvl="6" w:tplc="254E8326">
      <w:start w:val="1"/>
      <w:numFmt w:val="bullet"/>
      <w:lvlText w:val=""/>
      <w:lvlJc w:val="left"/>
      <w:pPr>
        <w:ind w:left="5040" w:hanging="360"/>
      </w:pPr>
      <w:rPr>
        <w:rFonts w:ascii="Symbol" w:hAnsi="Symbol" w:hint="default"/>
      </w:rPr>
    </w:lvl>
    <w:lvl w:ilvl="7" w:tplc="C94ABB22">
      <w:start w:val="1"/>
      <w:numFmt w:val="bullet"/>
      <w:lvlText w:val="o"/>
      <w:lvlJc w:val="left"/>
      <w:pPr>
        <w:ind w:left="5760" w:hanging="360"/>
      </w:pPr>
      <w:rPr>
        <w:rFonts w:ascii="Courier New" w:hAnsi="Courier New" w:hint="default"/>
      </w:rPr>
    </w:lvl>
    <w:lvl w:ilvl="8" w:tplc="B40EF824">
      <w:start w:val="1"/>
      <w:numFmt w:val="bullet"/>
      <w:lvlText w:val=""/>
      <w:lvlJc w:val="left"/>
      <w:pPr>
        <w:ind w:left="6480" w:hanging="360"/>
      </w:pPr>
      <w:rPr>
        <w:rFonts w:ascii="Wingdings" w:hAnsi="Wingdings" w:hint="default"/>
      </w:rPr>
    </w:lvl>
  </w:abstractNum>
  <w:abstractNum w:abstractNumId="19" w15:restartNumberingAfterBreak="0">
    <w:nsid w:val="4C194756"/>
    <w:multiLevelType w:val="hybridMultilevel"/>
    <w:tmpl w:val="FF2CFBEC"/>
    <w:lvl w:ilvl="0" w:tplc="4E789F6A">
      <w:start w:val="1"/>
      <w:numFmt w:val="bullet"/>
      <w:lvlText w:val=""/>
      <w:lvlJc w:val="left"/>
      <w:pPr>
        <w:ind w:left="720" w:hanging="360"/>
      </w:pPr>
      <w:rPr>
        <w:rFonts w:ascii="Symbol" w:hAnsi="Symbol" w:hint="default"/>
      </w:rPr>
    </w:lvl>
    <w:lvl w:ilvl="1" w:tplc="44584AC8">
      <w:start w:val="1"/>
      <w:numFmt w:val="bullet"/>
      <w:lvlText w:val="o"/>
      <w:lvlJc w:val="left"/>
      <w:pPr>
        <w:ind w:left="1440" w:hanging="360"/>
      </w:pPr>
      <w:rPr>
        <w:rFonts w:ascii="Courier New" w:hAnsi="Courier New" w:hint="default"/>
      </w:rPr>
    </w:lvl>
    <w:lvl w:ilvl="2" w:tplc="598CB768">
      <w:start w:val="1"/>
      <w:numFmt w:val="bullet"/>
      <w:lvlText w:val=""/>
      <w:lvlJc w:val="left"/>
      <w:pPr>
        <w:ind w:left="2160" w:hanging="360"/>
      </w:pPr>
      <w:rPr>
        <w:rFonts w:ascii="Wingdings" w:hAnsi="Wingdings" w:hint="default"/>
      </w:rPr>
    </w:lvl>
    <w:lvl w:ilvl="3" w:tplc="A8DA62DC">
      <w:start w:val="1"/>
      <w:numFmt w:val="bullet"/>
      <w:lvlText w:val=""/>
      <w:lvlJc w:val="left"/>
      <w:pPr>
        <w:ind w:left="2880" w:hanging="360"/>
      </w:pPr>
      <w:rPr>
        <w:rFonts w:ascii="Symbol" w:hAnsi="Symbol" w:hint="default"/>
      </w:rPr>
    </w:lvl>
    <w:lvl w:ilvl="4" w:tplc="F01016B6">
      <w:start w:val="1"/>
      <w:numFmt w:val="bullet"/>
      <w:lvlText w:val="o"/>
      <w:lvlJc w:val="left"/>
      <w:pPr>
        <w:ind w:left="3600" w:hanging="360"/>
      </w:pPr>
      <w:rPr>
        <w:rFonts w:ascii="Courier New" w:hAnsi="Courier New" w:hint="default"/>
      </w:rPr>
    </w:lvl>
    <w:lvl w:ilvl="5" w:tplc="A6A6D272">
      <w:start w:val="1"/>
      <w:numFmt w:val="bullet"/>
      <w:lvlText w:val=""/>
      <w:lvlJc w:val="left"/>
      <w:pPr>
        <w:ind w:left="4320" w:hanging="360"/>
      </w:pPr>
      <w:rPr>
        <w:rFonts w:ascii="Wingdings" w:hAnsi="Wingdings" w:hint="default"/>
      </w:rPr>
    </w:lvl>
    <w:lvl w:ilvl="6" w:tplc="01149FB8">
      <w:start w:val="1"/>
      <w:numFmt w:val="bullet"/>
      <w:lvlText w:val=""/>
      <w:lvlJc w:val="left"/>
      <w:pPr>
        <w:ind w:left="5040" w:hanging="360"/>
      </w:pPr>
      <w:rPr>
        <w:rFonts w:ascii="Symbol" w:hAnsi="Symbol" w:hint="default"/>
      </w:rPr>
    </w:lvl>
    <w:lvl w:ilvl="7" w:tplc="038A2714">
      <w:start w:val="1"/>
      <w:numFmt w:val="bullet"/>
      <w:lvlText w:val="o"/>
      <w:lvlJc w:val="left"/>
      <w:pPr>
        <w:ind w:left="5760" w:hanging="360"/>
      </w:pPr>
      <w:rPr>
        <w:rFonts w:ascii="Courier New" w:hAnsi="Courier New" w:hint="default"/>
      </w:rPr>
    </w:lvl>
    <w:lvl w:ilvl="8" w:tplc="911440D4">
      <w:start w:val="1"/>
      <w:numFmt w:val="bullet"/>
      <w:lvlText w:val=""/>
      <w:lvlJc w:val="left"/>
      <w:pPr>
        <w:ind w:left="6480" w:hanging="360"/>
      </w:pPr>
      <w:rPr>
        <w:rFonts w:ascii="Wingdings" w:hAnsi="Wingdings" w:hint="default"/>
      </w:rPr>
    </w:lvl>
  </w:abstractNum>
  <w:abstractNum w:abstractNumId="20" w15:restartNumberingAfterBreak="0">
    <w:nsid w:val="4CFF2315"/>
    <w:multiLevelType w:val="hybridMultilevel"/>
    <w:tmpl w:val="B97C79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33FFFFF"/>
    <w:multiLevelType w:val="hybridMultilevel"/>
    <w:tmpl w:val="4BD80022"/>
    <w:lvl w:ilvl="0" w:tplc="6CC05C98">
      <w:start w:val="1"/>
      <w:numFmt w:val="bullet"/>
      <w:lvlText w:val=""/>
      <w:lvlJc w:val="left"/>
      <w:pPr>
        <w:ind w:left="720" w:hanging="360"/>
      </w:pPr>
      <w:rPr>
        <w:rFonts w:ascii="Symbol" w:hAnsi="Symbol" w:hint="default"/>
      </w:rPr>
    </w:lvl>
    <w:lvl w:ilvl="1" w:tplc="BFBAFE40">
      <w:start w:val="1"/>
      <w:numFmt w:val="bullet"/>
      <w:lvlText w:val="o"/>
      <w:lvlJc w:val="left"/>
      <w:pPr>
        <w:ind w:left="1440" w:hanging="360"/>
      </w:pPr>
      <w:rPr>
        <w:rFonts w:ascii="Courier New" w:hAnsi="Courier New" w:hint="default"/>
      </w:rPr>
    </w:lvl>
    <w:lvl w:ilvl="2" w:tplc="A1408230">
      <w:start w:val="1"/>
      <w:numFmt w:val="bullet"/>
      <w:lvlText w:val=""/>
      <w:lvlJc w:val="left"/>
      <w:pPr>
        <w:ind w:left="2160" w:hanging="360"/>
      </w:pPr>
      <w:rPr>
        <w:rFonts w:ascii="Wingdings" w:hAnsi="Wingdings" w:hint="default"/>
      </w:rPr>
    </w:lvl>
    <w:lvl w:ilvl="3" w:tplc="CFE28AD8">
      <w:start w:val="1"/>
      <w:numFmt w:val="bullet"/>
      <w:lvlText w:val=""/>
      <w:lvlJc w:val="left"/>
      <w:pPr>
        <w:ind w:left="2880" w:hanging="360"/>
      </w:pPr>
      <w:rPr>
        <w:rFonts w:ascii="Symbol" w:hAnsi="Symbol" w:hint="default"/>
      </w:rPr>
    </w:lvl>
    <w:lvl w:ilvl="4" w:tplc="0BE0020A">
      <w:start w:val="1"/>
      <w:numFmt w:val="bullet"/>
      <w:lvlText w:val="o"/>
      <w:lvlJc w:val="left"/>
      <w:pPr>
        <w:ind w:left="3600" w:hanging="360"/>
      </w:pPr>
      <w:rPr>
        <w:rFonts w:ascii="Courier New" w:hAnsi="Courier New" w:hint="default"/>
      </w:rPr>
    </w:lvl>
    <w:lvl w:ilvl="5" w:tplc="967A5C8C">
      <w:start w:val="1"/>
      <w:numFmt w:val="bullet"/>
      <w:lvlText w:val=""/>
      <w:lvlJc w:val="left"/>
      <w:pPr>
        <w:ind w:left="4320" w:hanging="360"/>
      </w:pPr>
      <w:rPr>
        <w:rFonts w:ascii="Wingdings" w:hAnsi="Wingdings" w:hint="default"/>
      </w:rPr>
    </w:lvl>
    <w:lvl w:ilvl="6" w:tplc="B8EE35C4">
      <w:start w:val="1"/>
      <w:numFmt w:val="bullet"/>
      <w:lvlText w:val=""/>
      <w:lvlJc w:val="left"/>
      <w:pPr>
        <w:ind w:left="5040" w:hanging="360"/>
      </w:pPr>
      <w:rPr>
        <w:rFonts w:ascii="Symbol" w:hAnsi="Symbol" w:hint="default"/>
      </w:rPr>
    </w:lvl>
    <w:lvl w:ilvl="7" w:tplc="FB5C9656">
      <w:start w:val="1"/>
      <w:numFmt w:val="bullet"/>
      <w:lvlText w:val="o"/>
      <w:lvlJc w:val="left"/>
      <w:pPr>
        <w:ind w:left="5760" w:hanging="360"/>
      </w:pPr>
      <w:rPr>
        <w:rFonts w:ascii="Courier New" w:hAnsi="Courier New" w:hint="default"/>
      </w:rPr>
    </w:lvl>
    <w:lvl w:ilvl="8" w:tplc="0158DC3C">
      <w:start w:val="1"/>
      <w:numFmt w:val="bullet"/>
      <w:lvlText w:val=""/>
      <w:lvlJc w:val="left"/>
      <w:pPr>
        <w:ind w:left="6480" w:hanging="360"/>
      </w:pPr>
      <w:rPr>
        <w:rFonts w:ascii="Wingdings" w:hAnsi="Wingdings" w:hint="default"/>
      </w:rPr>
    </w:lvl>
  </w:abstractNum>
  <w:abstractNum w:abstractNumId="22" w15:restartNumberingAfterBreak="0">
    <w:nsid w:val="54464FA1"/>
    <w:multiLevelType w:val="hybridMultilevel"/>
    <w:tmpl w:val="ED1A824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A117C7A"/>
    <w:multiLevelType w:val="hybridMultilevel"/>
    <w:tmpl w:val="68F621C8"/>
    <w:lvl w:ilvl="0" w:tplc="76587BDA">
      <w:start w:val="1"/>
      <w:numFmt w:val="bullet"/>
      <w:lvlText w:val="•"/>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298E0C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ABC9238">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F8A8EF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44F806">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180CEFE">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4FCF3A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D8E418">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5EADDBC">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F6B5E02"/>
    <w:multiLevelType w:val="hybridMultilevel"/>
    <w:tmpl w:val="7B4203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3738248"/>
    <w:multiLevelType w:val="hybridMultilevel"/>
    <w:tmpl w:val="7D70D5C2"/>
    <w:lvl w:ilvl="0" w:tplc="27344CBA">
      <w:start w:val="1"/>
      <w:numFmt w:val="bullet"/>
      <w:lvlText w:val=""/>
      <w:lvlJc w:val="left"/>
      <w:pPr>
        <w:ind w:left="720" w:hanging="360"/>
      </w:pPr>
      <w:rPr>
        <w:rFonts w:ascii="Symbol" w:hAnsi="Symbol" w:hint="default"/>
      </w:rPr>
    </w:lvl>
    <w:lvl w:ilvl="1" w:tplc="1150B004">
      <w:start w:val="1"/>
      <w:numFmt w:val="bullet"/>
      <w:lvlText w:val="o"/>
      <w:lvlJc w:val="left"/>
      <w:pPr>
        <w:ind w:left="1440" w:hanging="360"/>
      </w:pPr>
      <w:rPr>
        <w:rFonts w:ascii="Courier New" w:hAnsi="Courier New" w:hint="default"/>
      </w:rPr>
    </w:lvl>
    <w:lvl w:ilvl="2" w:tplc="23D028BA">
      <w:start w:val="1"/>
      <w:numFmt w:val="bullet"/>
      <w:lvlText w:val=""/>
      <w:lvlJc w:val="left"/>
      <w:pPr>
        <w:ind w:left="2160" w:hanging="360"/>
      </w:pPr>
      <w:rPr>
        <w:rFonts w:ascii="Wingdings" w:hAnsi="Wingdings" w:hint="default"/>
      </w:rPr>
    </w:lvl>
    <w:lvl w:ilvl="3" w:tplc="BE8C9514">
      <w:start w:val="1"/>
      <w:numFmt w:val="bullet"/>
      <w:lvlText w:val=""/>
      <w:lvlJc w:val="left"/>
      <w:pPr>
        <w:ind w:left="2880" w:hanging="360"/>
      </w:pPr>
      <w:rPr>
        <w:rFonts w:ascii="Symbol" w:hAnsi="Symbol" w:hint="default"/>
      </w:rPr>
    </w:lvl>
    <w:lvl w:ilvl="4" w:tplc="AD3A2738">
      <w:start w:val="1"/>
      <w:numFmt w:val="bullet"/>
      <w:lvlText w:val="o"/>
      <w:lvlJc w:val="left"/>
      <w:pPr>
        <w:ind w:left="3600" w:hanging="360"/>
      </w:pPr>
      <w:rPr>
        <w:rFonts w:ascii="Courier New" w:hAnsi="Courier New" w:hint="default"/>
      </w:rPr>
    </w:lvl>
    <w:lvl w:ilvl="5" w:tplc="164A6AE6">
      <w:start w:val="1"/>
      <w:numFmt w:val="bullet"/>
      <w:lvlText w:val=""/>
      <w:lvlJc w:val="left"/>
      <w:pPr>
        <w:ind w:left="4320" w:hanging="360"/>
      </w:pPr>
      <w:rPr>
        <w:rFonts w:ascii="Wingdings" w:hAnsi="Wingdings" w:hint="default"/>
      </w:rPr>
    </w:lvl>
    <w:lvl w:ilvl="6" w:tplc="4FE8CFA0">
      <w:start w:val="1"/>
      <w:numFmt w:val="bullet"/>
      <w:lvlText w:val=""/>
      <w:lvlJc w:val="left"/>
      <w:pPr>
        <w:ind w:left="5040" w:hanging="360"/>
      </w:pPr>
      <w:rPr>
        <w:rFonts w:ascii="Symbol" w:hAnsi="Symbol" w:hint="default"/>
      </w:rPr>
    </w:lvl>
    <w:lvl w:ilvl="7" w:tplc="EDFC822E">
      <w:start w:val="1"/>
      <w:numFmt w:val="bullet"/>
      <w:lvlText w:val="o"/>
      <w:lvlJc w:val="left"/>
      <w:pPr>
        <w:ind w:left="5760" w:hanging="360"/>
      </w:pPr>
      <w:rPr>
        <w:rFonts w:ascii="Courier New" w:hAnsi="Courier New" w:hint="default"/>
      </w:rPr>
    </w:lvl>
    <w:lvl w:ilvl="8" w:tplc="BA8AB0F6">
      <w:start w:val="1"/>
      <w:numFmt w:val="bullet"/>
      <w:lvlText w:val=""/>
      <w:lvlJc w:val="left"/>
      <w:pPr>
        <w:ind w:left="6480" w:hanging="360"/>
      </w:pPr>
      <w:rPr>
        <w:rFonts w:ascii="Wingdings" w:hAnsi="Wingdings" w:hint="default"/>
      </w:rPr>
    </w:lvl>
  </w:abstractNum>
  <w:abstractNum w:abstractNumId="26" w15:restartNumberingAfterBreak="0">
    <w:nsid w:val="64A445E9"/>
    <w:multiLevelType w:val="hybridMultilevel"/>
    <w:tmpl w:val="7B003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A31956"/>
    <w:multiLevelType w:val="hybridMultilevel"/>
    <w:tmpl w:val="53CC5296"/>
    <w:lvl w:ilvl="0" w:tplc="C0F8893C">
      <w:start w:val="1"/>
      <w:numFmt w:val="bullet"/>
      <w:lvlText w:val="•"/>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DFC148A">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7B8E37C">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D3CAC8C">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7764274">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8424874">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B3621E8">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798F9BC">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732A9A6">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69681795"/>
    <w:multiLevelType w:val="hybridMultilevel"/>
    <w:tmpl w:val="68A4C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AB0790"/>
    <w:multiLevelType w:val="hybridMultilevel"/>
    <w:tmpl w:val="D3C6E1F8"/>
    <w:lvl w:ilvl="0" w:tplc="D4BA68F4">
      <w:start w:val="1"/>
      <w:numFmt w:val="decimal"/>
      <w:lvlText w:val="%1."/>
      <w:lvlJc w:val="left"/>
      <w:pPr>
        <w:ind w:left="720" w:hanging="360"/>
      </w:pPr>
      <w:rPr>
        <w:rFonts w:ascii="Roboto" w:hAnsi="Roboto" w:hint="default"/>
        <w:color w:val="auto"/>
        <w:sz w:val="1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F9CBB33"/>
    <w:multiLevelType w:val="hybridMultilevel"/>
    <w:tmpl w:val="F96AEED6"/>
    <w:lvl w:ilvl="0" w:tplc="512444A0">
      <w:start w:val="1"/>
      <w:numFmt w:val="bullet"/>
      <w:lvlText w:val=""/>
      <w:lvlJc w:val="left"/>
      <w:pPr>
        <w:ind w:left="720" w:hanging="360"/>
      </w:pPr>
      <w:rPr>
        <w:rFonts w:ascii="Symbol" w:hAnsi="Symbol" w:hint="default"/>
      </w:rPr>
    </w:lvl>
    <w:lvl w:ilvl="1" w:tplc="FE20BB22">
      <w:start w:val="1"/>
      <w:numFmt w:val="bullet"/>
      <w:lvlText w:val="o"/>
      <w:lvlJc w:val="left"/>
      <w:pPr>
        <w:ind w:left="1440" w:hanging="360"/>
      </w:pPr>
      <w:rPr>
        <w:rFonts w:ascii="Courier New" w:hAnsi="Courier New" w:hint="default"/>
      </w:rPr>
    </w:lvl>
    <w:lvl w:ilvl="2" w:tplc="AE02000C">
      <w:start w:val="1"/>
      <w:numFmt w:val="bullet"/>
      <w:lvlText w:val=""/>
      <w:lvlJc w:val="left"/>
      <w:pPr>
        <w:ind w:left="2160" w:hanging="360"/>
      </w:pPr>
      <w:rPr>
        <w:rFonts w:ascii="Wingdings" w:hAnsi="Wingdings" w:hint="default"/>
      </w:rPr>
    </w:lvl>
    <w:lvl w:ilvl="3" w:tplc="1D06B5EC">
      <w:start w:val="1"/>
      <w:numFmt w:val="bullet"/>
      <w:lvlText w:val=""/>
      <w:lvlJc w:val="left"/>
      <w:pPr>
        <w:ind w:left="2880" w:hanging="360"/>
      </w:pPr>
      <w:rPr>
        <w:rFonts w:ascii="Symbol" w:hAnsi="Symbol" w:hint="default"/>
      </w:rPr>
    </w:lvl>
    <w:lvl w:ilvl="4" w:tplc="BCBC018C">
      <w:start w:val="1"/>
      <w:numFmt w:val="bullet"/>
      <w:lvlText w:val="o"/>
      <w:lvlJc w:val="left"/>
      <w:pPr>
        <w:ind w:left="3600" w:hanging="360"/>
      </w:pPr>
      <w:rPr>
        <w:rFonts w:ascii="Courier New" w:hAnsi="Courier New" w:hint="default"/>
      </w:rPr>
    </w:lvl>
    <w:lvl w:ilvl="5" w:tplc="D6C85C7E">
      <w:start w:val="1"/>
      <w:numFmt w:val="bullet"/>
      <w:lvlText w:val=""/>
      <w:lvlJc w:val="left"/>
      <w:pPr>
        <w:ind w:left="4320" w:hanging="360"/>
      </w:pPr>
      <w:rPr>
        <w:rFonts w:ascii="Wingdings" w:hAnsi="Wingdings" w:hint="default"/>
      </w:rPr>
    </w:lvl>
    <w:lvl w:ilvl="6" w:tplc="CE6E11D8">
      <w:start w:val="1"/>
      <w:numFmt w:val="bullet"/>
      <w:lvlText w:val=""/>
      <w:lvlJc w:val="left"/>
      <w:pPr>
        <w:ind w:left="5040" w:hanging="360"/>
      </w:pPr>
      <w:rPr>
        <w:rFonts w:ascii="Symbol" w:hAnsi="Symbol" w:hint="default"/>
      </w:rPr>
    </w:lvl>
    <w:lvl w:ilvl="7" w:tplc="EED4FC72">
      <w:start w:val="1"/>
      <w:numFmt w:val="bullet"/>
      <w:lvlText w:val="o"/>
      <w:lvlJc w:val="left"/>
      <w:pPr>
        <w:ind w:left="5760" w:hanging="360"/>
      </w:pPr>
      <w:rPr>
        <w:rFonts w:ascii="Courier New" w:hAnsi="Courier New" w:hint="default"/>
      </w:rPr>
    </w:lvl>
    <w:lvl w:ilvl="8" w:tplc="60A87CE4">
      <w:start w:val="1"/>
      <w:numFmt w:val="bullet"/>
      <w:lvlText w:val=""/>
      <w:lvlJc w:val="left"/>
      <w:pPr>
        <w:ind w:left="6480" w:hanging="360"/>
      </w:pPr>
      <w:rPr>
        <w:rFonts w:ascii="Wingdings" w:hAnsi="Wingdings" w:hint="default"/>
      </w:rPr>
    </w:lvl>
  </w:abstractNum>
  <w:abstractNum w:abstractNumId="31" w15:restartNumberingAfterBreak="0">
    <w:nsid w:val="760D2F40"/>
    <w:multiLevelType w:val="hybridMultilevel"/>
    <w:tmpl w:val="A6C2F5CC"/>
    <w:lvl w:ilvl="0" w:tplc="8E48F6E4">
      <w:start w:val="1"/>
      <w:numFmt w:val="bullet"/>
      <w:lvlText w:val="o"/>
      <w:lvlJc w:val="left"/>
      <w:pPr>
        <w:ind w:left="502" w:hanging="360"/>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8B0DC5"/>
    <w:multiLevelType w:val="hybridMultilevel"/>
    <w:tmpl w:val="AF0AC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7364379">
    <w:abstractNumId w:val="18"/>
  </w:num>
  <w:num w:numId="2" w16cid:durableId="2117752840">
    <w:abstractNumId w:val="21"/>
  </w:num>
  <w:num w:numId="3" w16cid:durableId="1307082230">
    <w:abstractNumId w:val="1"/>
  </w:num>
  <w:num w:numId="4" w16cid:durableId="951278987">
    <w:abstractNumId w:val="30"/>
  </w:num>
  <w:num w:numId="5" w16cid:durableId="1665427286">
    <w:abstractNumId w:val="11"/>
  </w:num>
  <w:num w:numId="6" w16cid:durableId="1352612288">
    <w:abstractNumId w:val="25"/>
  </w:num>
  <w:num w:numId="7" w16cid:durableId="1457144530">
    <w:abstractNumId w:val="15"/>
  </w:num>
  <w:num w:numId="8" w16cid:durableId="2112116823">
    <w:abstractNumId w:val="19"/>
  </w:num>
  <w:num w:numId="9" w16cid:durableId="482743110">
    <w:abstractNumId w:val="10"/>
  </w:num>
  <w:num w:numId="10" w16cid:durableId="1013259729">
    <w:abstractNumId w:val="4"/>
  </w:num>
  <w:num w:numId="11" w16cid:durableId="625235153">
    <w:abstractNumId w:val="28"/>
  </w:num>
  <w:num w:numId="12" w16cid:durableId="261760897">
    <w:abstractNumId w:val="29"/>
  </w:num>
  <w:num w:numId="13" w16cid:durableId="96952662">
    <w:abstractNumId w:val="2"/>
  </w:num>
  <w:num w:numId="14" w16cid:durableId="583413236">
    <w:abstractNumId w:val="32"/>
  </w:num>
  <w:num w:numId="15" w16cid:durableId="1222129918">
    <w:abstractNumId w:val="16"/>
  </w:num>
  <w:num w:numId="16" w16cid:durableId="1648970218">
    <w:abstractNumId w:val="13"/>
  </w:num>
  <w:num w:numId="17" w16cid:durableId="22246152">
    <w:abstractNumId w:val="26"/>
  </w:num>
  <w:num w:numId="18" w16cid:durableId="2133136672">
    <w:abstractNumId w:val="31"/>
  </w:num>
  <w:num w:numId="19" w16cid:durableId="1100875767">
    <w:abstractNumId w:val="23"/>
  </w:num>
  <w:num w:numId="20" w16cid:durableId="1289431469">
    <w:abstractNumId w:val="27"/>
  </w:num>
  <w:num w:numId="21" w16cid:durableId="2058122306">
    <w:abstractNumId w:val="7"/>
  </w:num>
  <w:num w:numId="22" w16cid:durableId="1680539763">
    <w:abstractNumId w:val="3"/>
  </w:num>
  <w:num w:numId="23" w16cid:durableId="462625126">
    <w:abstractNumId w:val="9"/>
  </w:num>
  <w:num w:numId="24" w16cid:durableId="1400321879">
    <w:abstractNumId w:val="17"/>
  </w:num>
  <w:num w:numId="25" w16cid:durableId="2102142799">
    <w:abstractNumId w:val="14"/>
  </w:num>
  <w:num w:numId="26" w16cid:durableId="841775438">
    <w:abstractNumId w:val="6"/>
  </w:num>
  <w:num w:numId="27" w16cid:durableId="1771465045">
    <w:abstractNumId w:val="5"/>
  </w:num>
  <w:num w:numId="28" w16cid:durableId="1893731192">
    <w:abstractNumId w:val="22"/>
  </w:num>
  <w:num w:numId="29" w16cid:durableId="373045925">
    <w:abstractNumId w:val="12"/>
  </w:num>
  <w:num w:numId="30" w16cid:durableId="1239244165">
    <w:abstractNumId w:val="0"/>
  </w:num>
  <w:num w:numId="31" w16cid:durableId="1841500744">
    <w:abstractNumId w:val="24"/>
  </w:num>
  <w:num w:numId="32" w16cid:durableId="231474023">
    <w:abstractNumId w:val="20"/>
  </w:num>
  <w:num w:numId="33" w16cid:durableId="31882712">
    <w:abstractNumId w:val="8"/>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sh Bradbury">
    <w15:presenceInfo w15:providerId="AD" w15:userId="S::josh.bradbury@warwicksu.com::00eed9f0-280e-4b7e-9653-d2ba68a2d574"/>
  </w15:person>
  <w15:person w15:author="Sasha King-Smith">
    <w15:presenceInfo w15:providerId="AD" w15:userId="S::sasha.king-smith@warwicksu.com::7d97d7eb-50e6-4942-9371-6a36b6cd6fb0"/>
  </w15:person>
  <w15:person w15:author="Celine Al-Saleh">
    <w15:presenceInfo w15:providerId="AD" w15:userId="S::celine.al-saleh@warwicksu.com::69553ee7-b4c8-4807-9dea-2a3cc53928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25A"/>
    <w:rsid w:val="00001799"/>
    <w:rsid w:val="00002161"/>
    <w:rsid w:val="000104B9"/>
    <w:rsid w:val="000114F6"/>
    <w:rsid w:val="00023476"/>
    <w:rsid w:val="000311BD"/>
    <w:rsid w:val="00037A0F"/>
    <w:rsid w:val="000435D4"/>
    <w:rsid w:val="00046853"/>
    <w:rsid w:val="00046B0B"/>
    <w:rsid w:val="00051261"/>
    <w:rsid w:val="00056F73"/>
    <w:rsid w:val="00081E28"/>
    <w:rsid w:val="00083EF6"/>
    <w:rsid w:val="00086783"/>
    <w:rsid w:val="000A77AB"/>
    <w:rsid w:val="000B691C"/>
    <w:rsid w:val="000B7722"/>
    <w:rsid w:val="000C207B"/>
    <w:rsid w:val="000E17CF"/>
    <w:rsid w:val="000F2976"/>
    <w:rsid w:val="000F7137"/>
    <w:rsid w:val="000F75A1"/>
    <w:rsid w:val="00100537"/>
    <w:rsid w:val="001048D9"/>
    <w:rsid w:val="0010597E"/>
    <w:rsid w:val="00105D0F"/>
    <w:rsid w:val="001070C0"/>
    <w:rsid w:val="00110C15"/>
    <w:rsid w:val="00133D39"/>
    <w:rsid w:val="00147D7F"/>
    <w:rsid w:val="00150BC5"/>
    <w:rsid w:val="00152D71"/>
    <w:rsid w:val="00156D1E"/>
    <w:rsid w:val="00171915"/>
    <w:rsid w:val="001A18A7"/>
    <w:rsid w:val="001B4B87"/>
    <w:rsid w:val="001E5049"/>
    <w:rsid w:val="001F5042"/>
    <w:rsid w:val="002035F4"/>
    <w:rsid w:val="00204302"/>
    <w:rsid w:val="00204AC6"/>
    <w:rsid w:val="00206A09"/>
    <w:rsid w:val="00216B7F"/>
    <w:rsid w:val="00220E05"/>
    <w:rsid w:val="00237715"/>
    <w:rsid w:val="00244A82"/>
    <w:rsid w:val="00250305"/>
    <w:rsid w:val="002527D5"/>
    <w:rsid w:val="002531A7"/>
    <w:rsid w:val="00260625"/>
    <w:rsid w:val="00273942"/>
    <w:rsid w:val="002741CB"/>
    <w:rsid w:val="0028571A"/>
    <w:rsid w:val="002878BF"/>
    <w:rsid w:val="002D715E"/>
    <w:rsid w:val="002E0984"/>
    <w:rsid w:val="002F5E30"/>
    <w:rsid w:val="00300D67"/>
    <w:rsid w:val="0030625A"/>
    <w:rsid w:val="0030685D"/>
    <w:rsid w:val="00314BCC"/>
    <w:rsid w:val="003170C6"/>
    <w:rsid w:val="00322E87"/>
    <w:rsid w:val="003310E7"/>
    <w:rsid w:val="003358DB"/>
    <w:rsid w:val="003371E7"/>
    <w:rsid w:val="00337807"/>
    <w:rsid w:val="003538E2"/>
    <w:rsid w:val="003547E9"/>
    <w:rsid w:val="003559BB"/>
    <w:rsid w:val="00357F5B"/>
    <w:rsid w:val="0036168D"/>
    <w:rsid w:val="00363F00"/>
    <w:rsid w:val="003660FD"/>
    <w:rsid w:val="0037319B"/>
    <w:rsid w:val="00380EC5"/>
    <w:rsid w:val="00382DF4"/>
    <w:rsid w:val="00393A3E"/>
    <w:rsid w:val="00395561"/>
    <w:rsid w:val="00396533"/>
    <w:rsid w:val="003A07B2"/>
    <w:rsid w:val="003A5AB6"/>
    <w:rsid w:val="003B458C"/>
    <w:rsid w:val="003B7B72"/>
    <w:rsid w:val="003C43B2"/>
    <w:rsid w:val="003D0FAC"/>
    <w:rsid w:val="003D1EEB"/>
    <w:rsid w:val="003E51A4"/>
    <w:rsid w:val="003F0F9D"/>
    <w:rsid w:val="003F6D29"/>
    <w:rsid w:val="0040177E"/>
    <w:rsid w:val="00426B00"/>
    <w:rsid w:val="0042760D"/>
    <w:rsid w:val="004319FD"/>
    <w:rsid w:val="0043236E"/>
    <w:rsid w:val="004328C9"/>
    <w:rsid w:val="00442B43"/>
    <w:rsid w:val="0044312F"/>
    <w:rsid w:val="00443FCC"/>
    <w:rsid w:val="00451D0E"/>
    <w:rsid w:val="0046242B"/>
    <w:rsid w:val="004640D1"/>
    <w:rsid w:val="00473992"/>
    <w:rsid w:val="00475A75"/>
    <w:rsid w:val="004826D9"/>
    <w:rsid w:val="00483A8D"/>
    <w:rsid w:val="00494FF3"/>
    <w:rsid w:val="004B070F"/>
    <w:rsid w:val="004B1CA4"/>
    <w:rsid w:val="004C6460"/>
    <w:rsid w:val="004D2C73"/>
    <w:rsid w:val="004D56EA"/>
    <w:rsid w:val="004F1371"/>
    <w:rsid w:val="004F5465"/>
    <w:rsid w:val="004F6E7A"/>
    <w:rsid w:val="0051130B"/>
    <w:rsid w:val="00520E11"/>
    <w:rsid w:val="00524A0C"/>
    <w:rsid w:val="00525B36"/>
    <w:rsid w:val="0052710D"/>
    <w:rsid w:val="00531969"/>
    <w:rsid w:val="00534152"/>
    <w:rsid w:val="00535DA8"/>
    <w:rsid w:val="00536561"/>
    <w:rsid w:val="005615C4"/>
    <w:rsid w:val="00562C70"/>
    <w:rsid w:val="005702EC"/>
    <w:rsid w:val="00594BF7"/>
    <w:rsid w:val="005956FE"/>
    <w:rsid w:val="005A1159"/>
    <w:rsid w:val="005A1854"/>
    <w:rsid w:val="005A1E5A"/>
    <w:rsid w:val="005A2E6B"/>
    <w:rsid w:val="005C0B43"/>
    <w:rsid w:val="005C0C61"/>
    <w:rsid w:val="005C3A9E"/>
    <w:rsid w:val="005C5B56"/>
    <w:rsid w:val="005D09BB"/>
    <w:rsid w:val="005D2188"/>
    <w:rsid w:val="005E13B9"/>
    <w:rsid w:val="005E1C90"/>
    <w:rsid w:val="005F6E3E"/>
    <w:rsid w:val="006101A4"/>
    <w:rsid w:val="006131B6"/>
    <w:rsid w:val="00613396"/>
    <w:rsid w:val="0062433F"/>
    <w:rsid w:val="006313E4"/>
    <w:rsid w:val="00631AA2"/>
    <w:rsid w:val="00632579"/>
    <w:rsid w:val="00643DB6"/>
    <w:rsid w:val="00662C63"/>
    <w:rsid w:val="00663686"/>
    <w:rsid w:val="00684B2E"/>
    <w:rsid w:val="006932BC"/>
    <w:rsid w:val="006934FA"/>
    <w:rsid w:val="006A4AE3"/>
    <w:rsid w:val="006A6E26"/>
    <w:rsid w:val="006B2484"/>
    <w:rsid w:val="006B7E0E"/>
    <w:rsid w:val="006C2A9D"/>
    <w:rsid w:val="006C53FC"/>
    <w:rsid w:val="006D01E2"/>
    <w:rsid w:val="006E34C6"/>
    <w:rsid w:val="006F0AD7"/>
    <w:rsid w:val="006F37BB"/>
    <w:rsid w:val="006F56DE"/>
    <w:rsid w:val="00706CE7"/>
    <w:rsid w:val="00707617"/>
    <w:rsid w:val="00717A1A"/>
    <w:rsid w:val="00717CAE"/>
    <w:rsid w:val="00724782"/>
    <w:rsid w:val="00726E5A"/>
    <w:rsid w:val="00730097"/>
    <w:rsid w:val="00744538"/>
    <w:rsid w:val="00752114"/>
    <w:rsid w:val="00752D4D"/>
    <w:rsid w:val="00754450"/>
    <w:rsid w:val="00756E79"/>
    <w:rsid w:val="007625C2"/>
    <w:rsid w:val="007641A9"/>
    <w:rsid w:val="007716A5"/>
    <w:rsid w:val="00776A44"/>
    <w:rsid w:val="00781C4A"/>
    <w:rsid w:val="00781E53"/>
    <w:rsid w:val="00782CF0"/>
    <w:rsid w:val="00794DD8"/>
    <w:rsid w:val="0079570D"/>
    <w:rsid w:val="00796919"/>
    <w:rsid w:val="007B280D"/>
    <w:rsid w:val="007B35BD"/>
    <w:rsid w:val="007B52AA"/>
    <w:rsid w:val="007C34B4"/>
    <w:rsid w:val="007C71B6"/>
    <w:rsid w:val="007D5B89"/>
    <w:rsid w:val="007E60E2"/>
    <w:rsid w:val="007E671F"/>
    <w:rsid w:val="007F3A06"/>
    <w:rsid w:val="0080126B"/>
    <w:rsid w:val="00802F33"/>
    <w:rsid w:val="00805C75"/>
    <w:rsid w:val="008076BE"/>
    <w:rsid w:val="008127AE"/>
    <w:rsid w:val="008132C0"/>
    <w:rsid w:val="00817394"/>
    <w:rsid w:val="00817A05"/>
    <w:rsid w:val="0082077D"/>
    <w:rsid w:val="00837832"/>
    <w:rsid w:val="0084007E"/>
    <w:rsid w:val="00852F14"/>
    <w:rsid w:val="00856BDE"/>
    <w:rsid w:val="00863371"/>
    <w:rsid w:val="00864756"/>
    <w:rsid w:val="0088421F"/>
    <w:rsid w:val="00893084"/>
    <w:rsid w:val="008A2CEF"/>
    <w:rsid w:val="008A623E"/>
    <w:rsid w:val="008B0441"/>
    <w:rsid w:val="008C475B"/>
    <w:rsid w:val="008D6115"/>
    <w:rsid w:val="008E277F"/>
    <w:rsid w:val="009002CD"/>
    <w:rsid w:val="00912383"/>
    <w:rsid w:val="00915A18"/>
    <w:rsid w:val="00923E49"/>
    <w:rsid w:val="00930267"/>
    <w:rsid w:val="00932873"/>
    <w:rsid w:val="0093620F"/>
    <w:rsid w:val="00937399"/>
    <w:rsid w:val="009460DE"/>
    <w:rsid w:val="00954ED3"/>
    <w:rsid w:val="0095747E"/>
    <w:rsid w:val="00962B8F"/>
    <w:rsid w:val="0096796E"/>
    <w:rsid w:val="009774CD"/>
    <w:rsid w:val="00981AC7"/>
    <w:rsid w:val="0098596C"/>
    <w:rsid w:val="009860CA"/>
    <w:rsid w:val="00996248"/>
    <w:rsid w:val="009A5265"/>
    <w:rsid w:val="009C093D"/>
    <w:rsid w:val="009D2BD5"/>
    <w:rsid w:val="009D3B0A"/>
    <w:rsid w:val="009E5B64"/>
    <w:rsid w:val="009F5F12"/>
    <w:rsid w:val="00A04303"/>
    <w:rsid w:val="00A056AD"/>
    <w:rsid w:val="00A065E6"/>
    <w:rsid w:val="00A24007"/>
    <w:rsid w:val="00A25B17"/>
    <w:rsid w:val="00A30AE6"/>
    <w:rsid w:val="00A36DF1"/>
    <w:rsid w:val="00A36E1A"/>
    <w:rsid w:val="00A45788"/>
    <w:rsid w:val="00A52482"/>
    <w:rsid w:val="00A557F2"/>
    <w:rsid w:val="00A6003C"/>
    <w:rsid w:val="00A62B50"/>
    <w:rsid w:val="00A70D8C"/>
    <w:rsid w:val="00A742B7"/>
    <w:rsid w:val="00A83AFC"/>
    <w:rsid w:val="00AA55E0"/>
    <w:rsid w:val="00AA675C"/>
    <w:rsid w:val="00AA7E6F"/>
    <w:rsid w:val="00AB788B"/>
    <w:rsid w:val="00AB7B9E"/>
    <w:rsid w:val="00AF5223"/>
    <w:rsid w:val="00AF758C"/>
    <w:rsid w:val="00B0689D"/>
    <w:rsid w:val="00B533C4"/>
    <w:rsid w:val="00B55C07"/>
    <w:rsid w:val="00B646C2"/>
    <w:rsid w:val="00B76B02"/>
    <w:rsid w:val="00B87266"/>
    <w:rsid w:val="00B9222E"/>
    <w:rsid w:val="00B9315B"/>
    <w:rsid w:val="00BA11AC"/>
    <w:rsid w:val="00BA39D7"/>
    <w:rsid w:val="00BA4F57"/>
    <w:rsid w:val="00BC066D"/>
    <w:rsid w:val="00BC584E"/>
    <w:rsid w:val="00BD0097"/>
    <w:rsid w:val="00BD06FF"/>
    <w:rsid w:val="00BD3C30"/>
    <w:rsid w:val="00BF141B"/>
    <w:rsid w:val="00BF7C7D"/>
    <w:rsid w:val="00C079A5"/>
    <w:rsid w:val="00C07B6B"/>
    <w:rsid w:val="00C16B89"/>
    <w:rsid w:val="00C328B7"/>
    <w:rsid w:val="00C34A12"/>
    <w:rsid w:val="00C409B6"/>
    <w:rsid w:val="00C43922"/>
    <w:rsid w:val="00C44FD4"/>
    <w:rsid w:val="00C55DF0"/>
    <w:rsid w:val="00C57BBA"/>
    <w:rsid w:val="00C60A8C"/>
    <w:rsid w:val="00C62B78"/>
    <w:rsid w:val="00C73F6B"/>
    <w:rsid w:val="00C75704"/>
    <w:rsid w:val="00C7EC84"/>
    <w:rsid w:val="00C7F244"/>
    <w:rsid w:val="00C81BA1"/>
    <w:rsid w:val="00C93D76"/>
    <w:rsid w:val="00C97583"/>
    <w:rsid w:val="00CA1CA0"/>
    <w:rsid w:val="00CA72D3"/>
    <w:rsid w:val="00CB086D"/>
    <w:rsid w:val="00CB50EF"/>
    <w:rsid w:val="00CB7179"/>
    <w:rsid w:val="00CC218E"/>
    <w:rsid w:val="00CC3A5D"/>
    <w:rsid w:val="00D11AA1"/>
    <w:rsid w:val="00D12DB2"/>
    <w:rsid w:val="00D33841"/>
    <w:rsid w:val="00D51BE9"/>
    <w:rsid w:val="00D52328"/>
    <w:rsid w:val="00D55830"/>
    <w:rsid w:val="00D57FBC"/>
    <w:rsid w:val="00D62ED4"/>
    <w:rsid w:val="00D71586"/>
    <w:rsid w:val="00D77E7E"/>
    <w:rsid w:val="00D82D9C"/>
    <w:rsid w:val="00D852BD"/>
    <w:rsid w:val="00D914A3"/>
    <w:rsid w:val="00D92C48"/>
    <w:rsid w:val="00DA125A"/>
    <w:rsid w:val="00DA1486"/>
    <w:rsid w:val="00DA2921"/>
    <w:rsid w:val="00DA7EAB"/>
    <w:rsid w:val="00DB46F8"/>
    <w:rsid w:val="00DC39A1"/>
    <w:rsid w:val="00DE0E61"/>
    <w:rsid w:val="00DE34D5"/>
    <w:rsid w:val="00DE441C"/>
    <w:rsid w:val="00E015F7"/>
    <w:rsid w:val="00E27C99"/>
    <w:rsid w:val="00E34D42"/>
    <w:rsid w:val="00E456E1"/>
    <w:rsid w:val="00E458F0"/>
    <w:rsid w:val="00E45D4E"/>
    <w:rsid w:val="00E520A3"/>
    <w:rsid w:val="00E52B52"/>
    <w:rsid w:val="00E61671"/>
    <w:rsid w:val="00E66162"/>
    <w:rsid w:val="00E72629"/>
    <w:rsid w:val="00E82FD5"/>
    <w:rsid w:val="00E91AC9"/>
    <w:rsid w:val="00E950DD"/>
    <w:rsid w:val="00E95F46"/>
    <w:rsid w:val="00EA07DF"/>
    <w:rsid w:val="00EA09BC"/>
    <w:rsid w:val="00EA2B66"/>
    <w:rsid w:val="00EB4217"/>
    <w:rsid w:val="00EB7C2D"/>
    <w:rsid w:val="00ED5121"/>
    <w:rsid w:val="00EE4A74"/>
    <w:rsid w:val="00EF1EB1"/>
    <w:rsid w:val="00EF2BE9"/>
    <w:rsid w:val="00EF2D23"/>
    <w:rsid w:val="00EF666A"/>
    <w:rsid w:val="00EF6BD3"/>
    <w:rsid w:val="00F052F6"/>
    <w:rsid w:val="00F1023B"/>
    <w:rsid w:val="00F12098"/>
    <w:rsid w:val="00F125DE"/>
    <w:rsid w:val="00F140C0"/>
    <w:rsid w:val="00F166C2"/>
    <w:rsid w:val="00F22CA8"/>
    <w:rsid w:val="00F40A89"/>
    <w:rsid w:val="00F54E3D"/>
    <w:rsid w:val="00F55D7B"/>
    <w:rsid w:val="00F711CB"/>
    <w:rsid w:val="00F80C8C"/>
    <w:rsid w:val="00F87C81"/>
    <w:rsid w:val="00F917C4"/>
    <w:rsid w:val="00FB15C1"/>
    <w:rsid w:val="00FB7895"/>
    <w:rsid w:val="00FC5597"/>
    <w:rsid w:val="00FC6748"/>
    <w:rsid w:val="00FD2B5E"/>
    <w:rsid w:val="00FD3CB6"/>
    <w:rsid w:val="00FD5B57"/>
    <w:rsid w:val="00FD6FF6"/>
    <w:rsid w:val="00FE3B43"/>
    <w:rsid w:val="00FF0161"/>
    <w:rsid w:val="00FF0506"/>
    <w:rsid w:val="00FF15D0"/>
    <w:rsid w:val="013221D5"/>
    <w:rsid w:val="03BD458B"/>
    <w:rsid w:val="041B0ABE"/>
    <w:rsid w:val="0504D2D5"/>
    <w:rsid w:val="09003A93"/>
    <w:rsid w:val="0A7C2A67"/>
    <w:rsid w:val="0BAB52C0"/>
    <w:rsid w:val="0C8BA8CD"/>
    <w:rsid w:val="0DA8684E"/>
    <w:rsid w:val="0E21909B"/>
    <w:rsid w:val="0E38EFD0"/>
    <w:rsid w:val="0FA58620"/>
    <w:rsid w:val="0FCA4261"/>
    <w:rsid w:val="11BB83E4"/>
    <w:rsid w:val="1399286A"/>
    <w:rsid w:val="141F3730"/>
    <w:rsid w:val="18B653E5"/>
    <w:rsid w:val="19A63D0C"/>
    <w:rsid w:val="19C4C339"/>
    <w:rsid w:val="19D0389E"/>
    <w:rsid w:val="1D2FF5C2"/>
    <w:rsid w:val="1D77C95F"/>
    <w:rsid w:val="1DB53355"/>
    <w:rsid w:val="1E79F7DF"/>
    <w:rsid w:val="2023A453"/>
    <w:rsid w:val="21028FC8"/>
    <w:rsid w:val="22958D69"/>
    <w:rsid w:val="22977FB4"/>
    <w:rsid w:val="231277EB"/>
    <w:rsid w:val="247942F5"/>
    <w:rsid w:val="25B0C72D"/>
    <w:rsid w:val="2749AD2E"/>
    <w:rsid w:val="27533B0E"/>
    <w:rsid w:val="27DC5DDF"/>
    <w:rsid w:val="29585CA8"/>
    <w:rsid w:val="2A03C574"/>
    <w:rsid w:val="2A89AE3F"/>
    <w:rsid w:val="2ECBA151"/>
    <w:rsid w:val="2FD03E41"/>
    <w:rsid w:val="3165D3E9"/>
    <w:rsid w:val="318DF7DD"/>
    <w:rsid w:val="335488FC"/>
    <w:rsid w:val="34751FA4"/>
    <w:rsid w:val="34CA8A46"/>
    <w:rsid w:val="353E6289"/>
    <w:rsid w:val="37053F7A"/>
    <w:rsid w:val="37102B99"/>
    <w:rsid w:val="379C5050"/>
    <w:rsid w:val="37AA2D27"/>
    <w:rsid w:val="3999711C"/>
    <w:rsid w:val="3A9F6DAA"/>
    <w:rsid w:val="3C9C9254"/>
    <w:rsid w:val="3D350725"/>
    <w:rsid w:val="3F15766F"/>
    <w:rsid w:val="3FD8F69C"/>
    <w:rsid w:val="3FEE323D"/>
    <w:rsid w:val="408AC2B6"/>
    <w:rsid w:val="41A781D3"/>
    <w:rsid w:val="427CCC27"/>
    <w:rsid w:val="43D08734"/>
    <w:rsid w:val="440CAB57"/>
    <w:rsid w:val="44122FF5"/>
    <w:rsid w:val="4508E2EE"/>
    <w:rsid w:val="450BF641"/>
    <w:rsid w:val="45D365C4"/>
    <w:rsid w:val="45EEBFC0"/>
    <w:rsid w:val="464DB407"/>
    <w:rsid w:val="46CDDD81"/>
    <w:rsid w:val="46D94310"/>
    <w:rsid w:val="48FC5722"/>
    <w:rsid w:val="49CE848C"/>
    <w:rsid w:val="4BEB22A2"/>
    <w:rsid w:val="4CB132DA"/>
    <w:rsid w:val="4E450647"/>
    <w:rsid w:val="4FFD73D8"/>
    <w:rsid w:val="51086873"/>
    <w:rsid w:val="51934A85"/>
    <w:rsid w:val="51E9A0B7"/>
    <w:rsid w:val="5227D0D1"/>
    <w:rsid w:val="52671F4A"/>
    <w:rsid w:val="529A952C"/>
    <w:rsid w:val="53395557"/>
    <w:rsid w:val="53560122"/>
    <w:rsid w:val="54DB12E6"/>
    <w:rsid w:val="5525CD37"/>
    <w:rsid w:val="558826BA"/>
    <w:rsid w:val="558D8FAF"/>
    <w:rsid w:val="560FABCF"/>
    <w:rsid w:val="57B0FA50"/>
    <w:rsid w:val="57D71026"/>
    <w:rsid w:val="585FD66B"/>
    <w:rsid w:val="58AAC48C"/>
    <w:rsid w:val="59B9DE60"/>
    <w:rsid w:val="5B636F40"/>
    <w:rsid w:val="5DE18EF3"/>
    <w:rsid w:val="5E42C1AD"/>
    <w:rsid w:val="5E9AC2FC"/>
    <w:rsid w:val="5F36DD2F"/>
    <w:rsid w:val="60DB927C"/>
    <w:rsid w:val="60E1A0D5"/>
    <w:rsid w:val="63825A31"/>
    <w:rsid w:val="65924D4D"/>
    <w:rsid w:val="661ED225"/>
    <w:rsid w:val="6778C1E7"/>
    <w:rsid w:val="679CCF6A"/>
    <w:rsid w:val="67FA8FA0"/>
    <w:rsid w:val="68220D00"/>
    <w:rsid w:val="68638AB3"/>
    <w:rsid w:val="68E42291"/>
    <w:rsid w:val="695BB1B3"/>
    <w:rsid w:val="69D17C0A"/>
    <w:rsid w:val="6B2E35D8"/>
    <w:rsid w:val="6B7850D0"/>
    <w:rsid w:val="6BA5D89A"/>
    <w:rsid w:val="6C044FF3"/>
    <w:rsid w:val="6C656B57"/>
    <w:rsid w:val="6D3D2FFA"/>
    <w:rsid w:val="6E443082"/>
    <w:rsid w:val="70E72921"/>
    <w:rsid w:val="7183E7D2"/>
    <w:rsid w:val="719150E5"/>
    <w:rsid w:val="742401BD"/>
    <w:rsid w:val="7531BE45"/>
    <w:rsid w:val="7557E06F"/>
    <w:rsid w:val="75CB4792"/>
    <w:rsid w:val="75EB9B60"/>
    <w:rsid w:val="762DA62E"/>
    <w:rsid w:val="7705B8DF"/>
    <w:rsid w:val="78C64003"/>
    <w:rsid w:val="7A39C654"/>
    <w:rsid w:val="7A635560"/>
    <w:rsid w:val="7AE50741"/>
    <w:rsid w:val="7CC1EF8A"/>
    <w:rsid w:val="7D913446"/>
    <w:rsid w:val="7DE25B5C"/>
    <w:rsid w:val="7E1D7CCC"/>
    <w:rsid w:val="7F210546"/>
    <w:rsid w:val="7FA626BB"/>
    <w:rsid w:val="7FAA007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BA9491"/>
  <w15:docId w15:val="{4166BD83-5033-4D39-8E3C-B5514CA84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3D0FAC"/>
    <w:pPr>
      <w:pBdr>
        <w:top w:val="nil"/>
        <w:left w:val="nil"/>
        <w:bottom w:val="nil"/>
        <w:right w:val="nil"/>
        <w:between w:val="nil"/>
      </w:pBdr>
    </w:pPr>
    <w:rPr>
      <w:color w:val="000000"/>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5561"/>
    <w:pPr>
      <w:pBdr>
        <w:top w:val="none" w:sz="0" w:space="0" w:color="auto"/>
        <w:left w:val="none" w:sz="0" w:space="0" w:color="auto"/>
        <w:bottom w:val="none" w:sz="0" w:space="0" w:color="auto"/>
        <w:right w:val="none" w:sz="0" w:space="0" w:color="auto"/>
        <w:between w:val="none" w:sz="0" w:space="0" w:color="auto"/>
      </w:pBdr>
      <w:tabs>
        <w:tab w:val="center" w:pos="4513"/>
        <w:tab w:val="right" w:pos="9026"/>
      </w:tabs>
    </w:pPr>
    <w:rPr>
      <w:color w:val="auto"/>
      <w:lang w:eastAsia="en-GB"/>
    </w:rPr>
  </w:style>
  <w:style w:type="character" w:customStyle="1" w:styleId="HeaderChar">
    <w:name w:val="Header Char"/>
    <w:basedOn w:val="DefaultParagraphFont"/>
    <w:link w:val="Header"/>
    <w:uiPriority w:val="99"/>
    <w:rsid w:val="00395561"/>
    <w:rPr>
      <w:sz w:val="24"/>
      <w:szCs w:val="24"/>
    </w:rPr>
  </w:style>
  <w:style w:type="paragraph" w:styleId="Footer">
    <w:name w:val="footer"/>
    <w:basedOn w:val="Normal"/>
    <w:link w:val="FooterChar"/>
    <w:unhideWhenUsed/>
    <w:rsid w:val="00395561"/>
    <w:pPr>
      <w:pBdr>
        <w:top w:val="none" w:sz="0" w:space="0" w:color="auto"/>
        <w:left w:val="none" w:sz="0" w:space="0" w:color="auto"/>
        <w:bottom w:val="none" w:sz="0" w:space="0" w:color="auto"/>
        <w:right w:val="none" w:sz="0" w:space="0" w:color="auto"/>
        <w:between w:val="none" w:sz="0" w:space="0" w:color="auto"/>
      </w:pBdr>
      <w:tabs>
        <w:tab w:val="center" w:pos="4513"/>
        <w:tab w:val="right" w:pos="9026"/>
      </w:tabs>
    </w:pPr>
    <w:rPr>
      <w:color w:val="auto"/>
      <w:lang w:eastAsia="en-GB"/>
    </w:rPr>
  </w:style>
  <w:style w:type="character" w:customStyle="1" w:styleId="FooterChar">
    <w:name w:val="Footer Char"/>
    <w:basedOn w:val="DefaultParagraphFont"/>
    <w:link w:val="Footer"/>
    <w:rsid w:val="00395561"/>
    <w:rPr>
      <w:sz w:val="24"/>
      <w:szCs w:val="24"/>
    </w:rPr>
  </w:style>
  <w:style w:type="paragraph" w:customStyle="1" w:styleId="BasicParagraph">
    <w:name w:val="[Basic Paragraph]"/>
    <w:basedOn w:val="Normal"/>
    <w:uiPriority w:val="99"/>
    <w:rsid w:val="0039556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88" w:lineRule="auto"/>
      <w:textAlignment w:val="center"/>
    </w:pPr>
    <w:rPr>
      <w:rFonts w:ascii="Minion Pro" w:hAnsi="Minion Pro" w:cs="Minion Pro"/>
      <w:lang w:val="en-US" w:eastAsia="en-GB"/>
    </w:rPr>
  </w:style>
  <w:style w:type="character" w:customStyle="1" w:styleId="HeadingChar">
    <w:name w:val="Heading Char"/>
    <w:basedOn w:val="DefaultParagraphFont"/>
    <w:link w:val="Heading"/>
    <w:locked/>
    <w:rsid w:val="00AA55E0"/>
    <w:rPr>
      <w:rFonts w:ascii="Arial" w:hAnsi="Arial" w:cs="Arial"/>
      <w:b/>
      <w:color w:val="000000"/>
      <w:sz w:val="68"/>
      <w:szCs w:val="68"/>
      <w:lang w:eastAsia="en-US"/>
    </w:rPr>
  </w:style>
  <w:style w:type="paragraph" w:customStyle="1" w:styleId="Heading">
    <w:name w:val="Heading"/>
    <w:basedOn w:val="Normal"/>
    <w:link w:val="HeadingChar"/>
    <w:autoRedefine/>
    <w:qFormat/>
    <w:rsid w:val="00AA55E0"/>
    <w:pPr>
      <w:pBdr>
        <w:top w:val="none" w:sz="0" w:space="0" w:color="auto"/>
        <w:left w:val="none" w:sz="0" w:space="0" w:color="auto"/>
        <w:bottom w:val="none" w:sz="0" w:space="0" w:color="auto"/>
        <w:right w:val="none" w:sz="0" w:space="0" w:color="auto"/>
        <w:between w:val="none" w:sz="0" w:space="0" w:color="auto"/>
      </w:pBdr>
      <w:spacing w:after="240"/>
    </w:pPr>
    <w:rPr>
      <w:rFonts w:ascii="Arial" w:hAnsi="Arial" w:cs="Arial"/>
      <w:b/>
      <w:sz w:val="68"/>
      <w:szCs w:val="68"/>
    </w:rPr>
  </w:style>
  <w:style w:type="character" w:customStyle="1" w:styleId="BodyChar">
    <w:name w:val="Body Char"/>
    <w:basedOn w:val="DefaultParagraphFont"/>
    <w:link w:val="Body"/>
    <w:locked/>
    <w:rsid w:val="00794DD8"/>
    <w:rPr>
      <w:rFonts w:ascii="Arial" w:hAnsi="Arial" w:cs="Arial"/>
      <w:color w:val="000000"/>
      <w:sz w:val="22"/>
      <w:szCs w:val="22"/>
    </w:rPr>
  </w:style>
  <w:style w:type="paragraph" w:customStyle="1" w:styleId="Body">
    <w:name w:val="Body"/>
    <w:basedOn w:val="Normal"/>
    <w:link w:val="BodyChar"/>
    <w:autoRedefine/>
    <w:qFormat/>
    <w:rsid w:val="00794DD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pPr>
    <w:rPr>
      <w:rFonts w:ascii="Arial" w:hAnsi="Arial" w:cs="Arial"/>
      <w:sz w:val="22"/>
      <w:szCs w:val="22"/>
      <w:lang w:eastAsia="en-GB"/>
    </w:rPr>
  </w:style>
  <w:style w:type="character" w:customStyle="1" w:styleId="SubHeadingChar">
    <w:name w:val="Sub Heading Char"/>
    <w:basedOn w:val="DefaultParagraphFont"/>
    <w:link w:val="SubHeading"/>
    <w:locked/>
    <w:rsid w:val="0030625A"/>
    <w:rPr>
      <w:rFonts w:ascii="Arial" w:hAnsi="Arial" w:cs="Arial"/>
      <w:b/>
      <w:color w:val="000000"/>
      <w:sz w:val="32"/>
      <w:szCs w:val="32"/>
      <w:lang w:val="en-US"/>
    </w:rPr>
  </w:style>
  <w:style w:type="paragraph" w:customStyle="1" w:styleId="SubHeading">
    <w:name w:val="Sub Heading"/>
    <w:basedOn w:val="Normal"/>
    <w:link w:val="SubHeadingChar"/>
    <w:autoRedefine/>
    <w:qFormat/>
    <w:rsid w:val="0030625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280" w:line="276" w:lineRule="auto"/>
    </w:pPr>
    <w:rPr>
      <w:rFonts w:ascii="Arial" w:hAnsi="Arial" w:cs="Arial"/>
      <w:b/>
      <w:sz w:val="32"/>
      <w:szCs w:val="32"/>
      <w:lang w:val="en-US" w:eastAsia="en-GB"/>
    </w:rPr>
  </w:style>
  <w:style w:type="paragraph" w:customStyle="1" w:styleId="Address">
    <w:name w:val="Address"/>
    <w:basedOn w:val="Normal"/>
    <w:link w:val="AddressChar"/>
    <w:autoRedefine/>
    <w:qFormat/>
    <w:rsid w:val="003B458C"/>
    <w:pPr>
      <w:outlineLvl w:val="0"/>
    </w:pPr>
    <w:rPr>
      <w:rFonts w:ascii="Montserrat Alternates ExtraBold" w:eastAsia="Arial" w:hAnsi="Montserrat Alternates ExtraBold" w:cs="Arial"/>
      <w:b/>
      <w:bCs/>
      <w:color w:val="E36C0A" w:themeColor="accent6" w:themeShade="BF"/>
      <w:sz w:val="40"/>
      <w:szCs w:val="40"/>
    </w:rPr>
  </w:style>
  <w:style w:type="character" w:customStyle="1" w:styleId="AddressChar">
    <w:name w:val="Address Char"/>
    <w:basedOn w:val="DefaultParagraphFont"/>
    <w:link w:val="Address"/>
    <w:rsid w:val="003B458C"/>
    <w:rPr>
      <w:rFonts w:ascii="Montserrat Alternates ExtraBold" w:eastAsia="Arial" w:hAnsi="Montserrat Alternates ExtraBold" w:cs="Arial"/>
      <w:b/>
      <w:bCs/>
      <w:color w:val="E36C0A" w:themeColor="accent6" w:themeShade="BF"/>
      <w:sz w:val="40"/>
      <w:szCs w:val="40"/>
      <w:lang w:eastAsia="en-US"/>
    </w:rPr>
  </w:style>
  <w:style w:type="character" w:styleId="Hyperlink">
    <w:name w:val="Hyperlink"/>
    <w:basedOn w:val="DefaultParagraphFont"/>
    <w:uiPriority w:val="99"/>
    <w:unhideWhenUsed/>
    <w:rsid w:val="004F1371"/>
    <w:rPr>
      <w:color w:val="0000FF" w:themeColor="hyperlink"/>
      <w:u w:val="single"/>
    </w:rPr>
  </w:style>
  <w:style w:type="paragraph" w:styleId="ListParagraph">
    <w:name w:val="List Paragraph"/>
    <w:basedOn w:val="Normal"/>
    <w:uiPriority w:val="34"/>
    <w:qFormat/>
    <w:rsid w:val="004F1371"/>
    <w:pPr>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Theme="minorHAnsi" w:eastAsiaTheme="minorHAnsi" w:hAnsiTheme="minorHAnsi" w:cstheme="minorBidi"/>
      <w:color w:val="auto"/>
      <w:sz w:val="22"/>
      <w:szCs w:val="22"/>
    </w:rPr>
  </w:style>
  <w:style w:type="table" w:styleId="TableGrid">
    <w:name w:val="Table Grid"/>
    <w:basedOn w:val="TableNormal"/>
    <w:uiPriority w:val="39"/>
    <w:rsid w:val="007641A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24A0C"/>
    <w:rPr>
      <w:color w:val="605E5C"/>
      <w:shd w:val="clear" w:color="auto" w:fill="E1DFDD"/>
    </w:rPr>
  </w:style>
  <w:style w:type="character" w:styleId="CommentReference">
    <w:name w:val="annotation reference"/>
    <w:basedOn w:val="DefaultParagraphFont"/>
    <w:semiHidden/>
    <w:unhideWhenUsed/>
    <w:rsid w:val="00FC6748"/>
    <w:rPr>
      <w:sz w:val="16"/>
      <w:szCs w:val="16"/>
    </w:rPr>
  </w:style>
  <w:style w:type="paragraph" w:styleId="CommentText">
    <w:name w:val="annotation text"/>
    <w:basedOn w:val="Normal"/>
    <w:link w:val="CommentTextChar"/>
    <w:unhideWhenUsed/>
    <w:rsid w:val="00FC6748"/>
    <w:rPr>
      <w:sz w:val="20"/>
      <w:szCs w:val="20"/>
    </w:rPr>
  </w:style>
  <w:style w:type="character" w:customStyle="1" w:styleId="CommentTextChar">
    <w:name w:val="Comment Text Char"/>
    <w:basedOn w:val="DefaultParagraphFont"/>
    <w:link w:val="CommentText"/>
    <w:rsid w:val="00FC6748"/>
    <w:rPr>
      <w:color w:val="000000"/>
      <w:lang w:eastAsia="en-US"/>
    </w:rPr>
  </w:style>
  <w:style w:type="paragraph" w:styleId="CommentSubject">
    <w:name w:val="annotation subject"/>
    <w:basedOn w:val="CommentText"/>
    <w:next w:val="CommentText"/>
    <w:link w:val="CommentSubjectChar"/>
    <w:semiHidden/>
    <w:unhideWhenUsed/>
    <w:rsid w:val="00FC6748"/>
    <w:rPr>
      <w:b/>
      <w:bCs/>
    </w:rPr>
  </w:style>
  <w:style w:type="character" w:customStyle="1" w:styleId="CommentSubjectChar">
    <w:name w:val="Comment Subject Char"/>
    <w:basedOn w:val="CommentTextChar"/>
    <w:link w:val="CommentSubject"/>
    <w:semiHidden/>
    <w:rsid w:val="00FC6748"/>
    <w:rPr>
      <w:b/>
      <w:bCs/>
      <w:color w:val="000000"/>
      <w:lang w:eastAsia="en-US"/>
    </w:rPr>
  </w:style>
  <w:style w:type="paragraph" w:styleId="BalloonText">
    <w:name w:val="Balloon Text"/>
    <w:basedOn w:val="Normal"/>
    <w:link w:val="BalloonTextChar"/>
    <w:semiHidden/>
    <w:unhideWhenUsed/>
    <w:rsid w:val="00FC6748"/>
    <w:rPr>
      <w:sz w:val="18"/>
      <w:szCs w:val="18"/>
    </w:rPr>
  </w:style>
  <w:style w:type="character" w:customStyle="1" w:styleId="BalloonTextChar">
    <w:name w:val="Balloon Text Char"/>
    <w:basedOn w:val="DefaultParagraphFont"/>
    <w:link w:val="BalloonText"/>
    <w:semiHidden/>
    <w:rsid w:val="00FC6748"/>
    <w:rPr>
      <w:color w:val="000000"/>
      <w:sz w:val="18"/>
      <w:szCs w:val="18"/>
      <w:lang w:eastAsia="en-US"/>
    </w:rPr>
  </w:style>
  <w:style w:type="character" w:styleId="FollowedHyperlink">
    <w:name w:val="FollowedHyperlink"/>
    <w:basedOn w:val="DefaultParagraphFont"/>
    <w:semiHidden/>
    <w:unhideWhenUsed/>
    <w:rsid w:val="00FC6748"/>
    <w:rPr>
      <w:color w:val="800080" w:themeColor="followedHyperlink"/>
      <w:u w:val="single"/>
    </w:rPr>
  </w:style>
  <w:style w:type="paragraph" w:styleId="Revision">
    <w:name w:val="Revision"/>
    <w:hidden/>
    <w:uiPriority w:val="99"/>
    <w:semiHidden/>
    <w:rsid w:val="00A056AD"/>
    <w:rPr>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2971853">
      <w:bodyDiv w:val="1"/>
      <w:marLeft w:val="0"/>
      <w:marRight w:val="0"/>
      <w:marTop w:val="0"/>
      <w:marBottom w:val="0"/>
      <w:divBdr>
        <w:top w:val="none" w:sz="0" w:space="0" w:color="auto"/>
        <w:left w:val="none" w:sz="0" w:space="0" w:color="auto"/>
        <w:bottom w:val="none" w:sz="0" w:space="0" w:color="auto"/>
        <w:right w:val="none" w:sz="0" w:space="0" w:color="auto"/>
      </w:divBdr>
      <w:divsChild>
        <w:div w:id="89667015">
          <w:marLeft w:val="0"/>
          <w:marRight w:val="0"/>
          <w:marTop w:val="120"/>
          <w:marBottom w:val="120"/>
          <w:divBdr>
            <w:top w:val="none" w:sz="0" w:space="0" w:color="auto"/>
            <w:left w:val="none" w:sz="0" w:space="0" w:color="auto"/>
            <w:bottom w:val="none" w:sz="0" w:space="0" w:color="auto"/>
            <w:right w:val="none" w:sz="0" w:space="0" w:color="auto"/>
          </w:divBdr>
          <w:divsChild>
            <w:div w:id="998384399">
              <w:marLeft w:val="0"/>
              <w:marRight w:val="0"/>
              <w:marTop w:val="0"/>
              <w:marBottom w:val="0"/>
              <w:divBdr>
                <w:top w:val="none" w:sz="0" w:space="0" w:color="auto"/>
                <w:left w:val="none" w:sz="0" w:space="0" w:color="auto"/>
                <w:bottom w:val="none" w:sz="0" w:space="0" w:color="auto"/>
                <w:right w:val="none" w:sz="0" w:space="0" w:color="auto"/>
              </w:divBdr>
            </w:div>
          </w:divsChild>
        </w:div>
        <w:div w:id="1328364015">
          <w:marLeft w:val="0"/>
          <w:marRight w:val="0"/>
          <w:marTop w:val="0"/>
          <w:marBottom w:val="120"/>
          <w:divBdr>
            <w:top w:val="none" w:sz="0" w:space="0" w:color="auto"/>
            <w:left w:val="none" w:sz="0" w:space="0" w:color="auto"/>
            <w:bottom w:val="none" w:sz="0" w:space="0" w:color="auto"/>
            <w:right w:val="none" w:sz="0" w:space="0" w:color="auto"/>
          </w:divBdr>
          <w:divsChild>
            <w:div w:id="69797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296070">
      <w:bodyDiv w:val="1"/>
      <w:marLeft w:val="0"/>
      <w:marRight w:val="0"/>
      <w:marTop w:val="0"/>
      <w:marBottom w:val="0"/>
      <w:divBdr>
        <w:top w:val="none" w:sz="0" w:space="0" w:color="auto"/>
        <w:left w:val="none" w:sz="0" w:space="0" w:color="auto"/>
        <w:bottom w:val="none" w:sz="0" w:space="0" w:color="auto"/>
        <w:right w:val="none" w:sz="0" w:space="0" w:color="auto"/>
      </w:divBdr>
      <w:divsChild>
        <w:div w:id="125511325">
          <w:marLeft w:val="0"/>
          <w:marRight w:val="0"/>
          <w:marTop w:val="0"/>
          <w:marBottom w:val="0"/>
          <w:divBdr>
            <w:top w:val="none" w:sz="0" w:space="0" w:color="auto"/>
            <w:left w:val="none" w:sz="0" w:space="0" w:color="auto"/>
            <w:bottom w:val="none" w:sz="0" w:space="0" w:color="auto"/>
            <w:right w:val="none" w:sz="0" w:space="0" w:color="auto"/>
          </w:divBdr>
        </w:div>
        <w:div w:id="402870449">
          <w:marLeft w:val="0"/>
          <w:marRight w:val="0"/>
          <w:marTop w:val="0"/>
          <w:marBottom w:val="0"/>
          <w:divBdr>
            <w:top w:val="none" w:sz="0" w:space="0" w:color="auto"/>
            <w:left w:val="none" w:sz="0" w:space="0" w:color="auto"/>
            <w:bottom w:val="none" w:sz="0" w:space="0" w:color="auto"/>
            <w:right w:val="none" w:sz="0" w:space="0" w:color="auto"/>
          </w:divBdr>
        </w:div>
        <w:div w:id="556665512">
          <w:marLeft w:val="0"/>
          <w:marRight w:val="0"/>
          <w:marTop w:val="0"/>
          <w:marBottom w:val="0"/>
          <w:divBdr>
            <w:top w:val="none" w:sz="0" w:space="0" w:color="auto"/>
            <w:left w:val="none" w:sz="0" w:space="0" w:color="auto"/>
            <w:bottom w:val="none" w:sz="0" w:space="0" w:color="auto"/>
            <w:right w:val="none" w:sz="0" w:space="0" w:color="auto"/>
          </w:divBdr>
        </w:div>
        <w:div w:id="685251463">
          <w:marLeft w:val="0"/>
          <w:marRight w:val="0"/>
          <w:marTop w:val="0"/>
          <w:marBottom w:val="0"/>
          <w:divBdr>
            <w:top w:val="none" w:sz="0" w:space="0" w:color="auto"/>
            <w:left w:val="none" w:sz="0" w:space="0" w:color="auto"/>
            <w:bottom w:val="none" w:sz="0" w:space="0" w:color="auto"/>
            <w:right w:val="none" w:sz="0" w:space="0" w:color="auto"/>
          </w:divBdr>
        </w:div>
        <w:div w:id="721289364">
          <w:marLeft w:val="0"/>
          <w:marRight w:val="0"/>
          <w:marTop w:val="0"/>
          <w:marBottom w:val="0"/>
          <w:divBdr>
            <w:top w:val="none" w:sz="0" w:space="0" w:color="auto"/>
            <w:left w:val="none" w:sz="0" w:space="0" w:color="auto"/>
            <w:bottom w:val="none" w:sz="0" w:space="0" w:color="auto"/>
            <w:right w:val="none" w:sz="0" w:space="0" w:color="auto"/>
          </w:divBdr>
        </w:div>
        <w:div w:id="932202396">
          <w:marLeft w:val="0"/>
          <w:marRight w:val="0"/>
          <w:marTop w:val="0"/>
          <w:marBottom w:val="0"/>
          <w:divBdr>
            <w:top w:val="none" w:sz="0" w:space="0" w:color="auto"/>
            <w:left w:val="none" w:sz="0" w:space="0" w:color="auto"/>
            <w:bottom w:val="none" w:sz="0" w:space="0" w:color="auto"/>
            <w:right w:val="none" w:sz="0" w:space="0" w:color="auto"/>
          </w:divBdr>
        </w:div>
        <w:div w:id="1004891512">
          <w:marLeft w:val="0"/>
          <w:marRight w:val="0"/>
          <w:marTop w:val="0"/>
          <w:marBottom w:val="0"/>
          <w:divBdr>
            <w:top w:val="none" w:sz="0" w:space="0" w:color="auto"/>
            <w:left w:val="none" w:sz="0" w:space="0" w:color="auto"/>
            <w:bottom w:val="none" w:sz="0" w:space="0" w:color="auto"/>
            <w:right w:val="none" w:sz="0" w:space="0" w:color="auto"/>
          </w:divBdr>
        </w:div>
        <w:div w:id="1099451932">
          <w:marLeft w:val="0"/>
          <w:marRight w:val="0"/>
          <w:marTop w:val="0"/>
          <w:marBottom w:val="0"/>
          <w:divBdr>
            <w:top w:val="none" w:sz="0" w:space="0" w:color="auto"/>
            <w:left w:val="none" w:sz="0" w:space="0" w:color="auto"/>
            <w:bottom w:val="none" w:sz="0" w:space="0" w:color="auto"/>
            <w:right w:val="none" w:sz="0" w:space="0" w:color="auto"/>
          </w:divBdr>
        </w:div>
        <w:div w:id="1111246718">
          <w:marLeft w:val="0"/>
          <w:marRight w:val="0"/>
          <w:marTop w:val="0"/>
          <w:marBottom w:val="0"/>
          <w:divBdr>
            <w:top w:val="none" w:sz="0" w:space="0" w:color="auto"/>
            <w:left w:val="none" w:sz="0" w:space="0" w:color="auto"/>
            <w:bottom w:val="none" w:sz="0" w:space="0" w:color="auto"/>
            <w:right w:val="none" w:sz="0" w:space="0" w:color="auto"/>
          </w:divBdr>
        </w:div>
        <w:div w:id="1124469445">
          <w:marLeft w:val="0"/>
          <w:marRight w:val="0"/>
          <w:marTop w:val="0"/>
          <w:marBottom w:val="0"/>
          <w:divBdr>
            <w:top w:val="none" w:sz="0" w:space="0" w:color="auto"/>
            <w:left w:val="none" w:sz="0" w:space="0" w:color="auto"/>
            <w:bottom w:val="none" w:sz="0" w:space="0" w:color="auto"/>
            <w:right w:val="none" w:sz="0" w:space="0" w:color="auto"/>
          </w:divBdr>
        </w:div>
        <w:div w:id="1215850661">
          <w:marLeft w:val="0"/>
          <w:marRight w:val="0"/>
          <w:marTop w:val="0"/>
          <w:marBottom w:val="0"/>
          <w:divBdr>
            <w:top w:val="none" w:sz="0" w:space="0" w:color="auto"/>
            <w:left w:val="none" w:sz="0" w:space="0" w:color="auto"/>
            <w:bottom w:val="none" w:sz="0" w:space="0" w:color="auto"/>
            <w:right w:val="none" w:sz="0" w:space="0" w:color="auto"/>
          </w:divBdr>
        </w:div>
        <w:div w:id="1335692355">
          <w:marLeft w:val="0"/>
          <w:marRight w:val="0"/>
          <w:marTop w:val="0"/>
          <w:marBottom w:val="0"/>
          <w:divBdr>
            <w:top w:val="none" w:sz="0" w:space="0" w:color="auto"/>
            <w:left w:val="none" w:sz="0" w:space="0" w:color="auto"/>
            <w:bottom w:val="none" w:sz="0" w:space="0" w:color="auto"/>
            <w:right w:val="none" w:sz="0" w:space="0" w:color="auto"/>
          </w:divBdr>
        </w:div>
        <w:div w:id="1398937763">
          <w:marLeft w:val="0"/>
          <w:marRight w:val="0"/>
          <w:marTop w:val="0"/>
          <w:marBottom w:val="0"/>
          <w:divBdr>
            <w:top w:val="none" w:sz="0" w:space="0" w:color="auto"/>
            <w:left w:val="none" w:sz="0" w:space="0" w:color="auto"/>
            <w:bottom w:val="none" w:sz="0" w:space="0" w:color="auto"/>
            <w:right w:val="none" w:sz="0" w:space="0" w:color="auto"/>
          </w:divBdr>
        </w:div>
        <w:div w:id="1542087164">
          <w:marLeft w:val="0"/>
          <w:marRight w:val="0"/>
          <w:marTop w:val="0"/>
          <w:marBottom w:val="0"/>
          <w:divBdr>
            <w:top w:val="none" w:sz="0" w:space="0" w:color="auto"/>
            <w:left w:val="none" w:sz="0" w:space="0" w:color="auto"/>
            <w:bottom w:val="none" w:sz="0" w:space="0" w:color="auto"/>
            <w:right w:val="none" w:sz="0" w:space="0" w:color="auto"/>
          </w:divBdr>
        </w:div>
        <w:div w:id="1591427557">
          <w:marLeft w:val="0"/>
          <w:marRight w:val="0"/>
          <w:marTop w:val="0"/>
          <w:marBottom w:val="0"/>
          <w:divBdr>
            <w:top w:val="none" w:sz="0" w:space="0" w:color="auto"/>
            <w:left w:val="none" w:sz="0" w:space="0" w:color="auto"/>
            <w:bottom w:val="none" w:sz="0" w:space="0" w:color="auto"/>
            <w:right w:val="none" w:sz="0" w:space="0" w:color="auto"/>
          </w:divBdr>
        </w:div>
        <w:div w:id="2032294044">
          <w:marLeft w:val="0"/>
          <w:marRight w:val="0"/>
          <w:marTop w:val="0"/>
          <w:marBottom w:val="0"/>
          <w:divBdr>
            <w:top w:val="none" w:sz="0" w:space="0" w:color="auto"/>
            <w:left w:val="none" w:sz="0" w:space="0" w:color="auto"/>
            <w:bottom w:val="none" w:sz="0" w:space="0" w:color="auto"/>
            <w:right w:val="none" w:sz="0" w:space="0" w:color="auto"/>
          </w:divBdr>
          <w:divsChild>
            <w:div w:id="39214642">
              <w:marLeft w:val="0"/>
              <w:marRight w:val="0"/>
              <w:marTop w:val="0"/>
              <w:marBottom w:val="0"/>
              <w:divBdr>
                <w:top w:val="none" w:sz="0" w:space="0" w:color="auto"/>
                <w:left w:val="none" w:sz="0" w:space="0" w:color="auto"/>
                <w:bottom w:val="none" w:sz="0" w:space="0" w:color="auto"/>
                <w:right w:val="none" w:sz="0" w:space="0" w:color="auto"/>
              </w:divBdr>
            </w:div>
            <w:div w:id="117333000">
              <w:marLeft w:val="0"/>
              <w:marRight w:val="0"/>
              <w:marTop w:val="0"/>
              <w:marBottom w:val="0"/>
              <w:divBdr>
                <w:top w:val="none" w:sz="0" w:space="0" w:color="auto"/>
                <w:left w:val="none" w:sz="0" w:space="0" w:color="auto"/>
                <w:bottom w:val="none" w:sz="0" w:space="0" w:color="auto"/>
                <w:right w:val="none" w:sz="0" w:space="0" w:color="auto"/>
              </w:divBdr>
            </w:div>
            <w:div w:id="122815321">
              <w:marLeft w:val="0"/>
              <w:marRight w:val="0"/>
              <w:marTop w:val="0"/>
              <w:marBottom w:val="0"/>
              <w:divBdr>
                <w:top w:val="none" w:sz="0" w:space="0" w:color="auto"/>
                <w:left w:val="none" w:sz="0" w:space="0" w:color="auto"/>
                <w:bottom w:val="none" w:sz="0" w:space="0" w:color="auto"/>
                <w:right w:val="none" w:sz="0" w:space="0" w:color="auto"/>
              </w:divBdr>
            </w:div>
            <w:div w:id="139230849">
              <w:marLeft w:val="0"/>
              <w:marRight w:val="0"/>
              <w:marTop w:val="0"/>
              <w:marBottom w:val="0"/>
              <w:divBdr>
                <w:top w:val="none" w:sz="0" w:space="0" w:color="auto"/>
                <w:left w:val="none" w:sz="0" w:space="0" w:color="auto"/>
                <w:bottom w:val="none" w:sz="0" w:space="0" w:color="auto"/>
                <w:right w:val="none" w:sz="0" w:space="0" w:color="auto"/>
              </w:divBdr>
            </w:div>
            <w:div w:id="198057301">
              <w:marLeft w:val="0"/>
              <w:marRight w:val="0"/>
              <w:marTop w:val="0"/>
              <w:marBottom w:val="0"/>
              <w:divBdr>
                <w:top w:val="none" w:sz="0" w:space="0" w:color="auto"/>
                <w:left w:val="none" w:sz="0" w:space="0" w:color="auto"/>
                <w:bottom w:val="none" w:sz="0" w:space="0" w:color="auto"/>
                <w:right w:val="none" w:sz="0" w:space="0" w:color="auto"/>
              </w:divBdr>
            </w:div>
            <w:div w:id="201989653">
              <w:marLeft w:val="0"/>
              <w:marRight w:val="0"/>
              <w:marTop w:val="0"/>
              <w:marBottom w:val="0"/>
              <w:divBdr>
                <w:top w:val="none" w:sz="0" w:space="0" w:color="auto"/>
                <w:left w:val="none" w:sz="0" w:space="0" w:color="auto"/>
                <w:bottom w:val="none" w:sz="0" w:space="0" w:color="auto"/>
                <w:right w:val="none" w:sz="0" w:space="0" w:color="auto"/>
              </w:divBdr>
            </w:div>
            <w:div w:id="232199415">
              <w:marLeft w:val="0"/>
              <w:marRight w:val="0"/>
              <w:marTop w:val="0"/>
              <w:marBottom w:val="0"/>
              <w:divBdr>
                <w:top w:val="none" w:sz="0" w:space="0" w:color="auto"/>
                <w:left w:val="none" w:sz="0" w:space="0" w:color="auto"/>
                <w:bottom w:val="none" w:sz="0" w:space="0" w:color="auto"/>
                <w:right w:val="none" w:sz="0" w:space="0" w:color="auto"/>
              </w:divBdr>
            </w:div>
            <w:div w:id="279385569">
              <w:marLeft w:val="0"/>
              <w:marRight w:val="0"/>
              <w:marTop w:val="0"/>
              <w:marBottom w:val="0"/>
              <w:divBdr>
                <w:top w:val="none" w:sz="0" w:space="0" w:color="auto"/>
                <w:left w:val="none" w:sz="0" w:space="0" w:color="auto"/>
                <w:bottom w:val="none" w:sz="0" w:space="0" w:color="auto"/>
                <w:right w:val="none" w:sz="0" w:space="0" w:color="auto"/>
              </w:divBdr>
            </w:div>
            <w:div w:id="298851988">
              <w:marLeft w:val="0"/>
              <w:marRight w:val="0"/>
              <w:marTop w:val="0"/>
              <w:marBottom w:val="0"/>
              <w:divBdr>
                <w:top w:val="none" w:sz="0" w:space="0" w:color="auto"/>
                <w:left w:val="none" w:sz="0" w:space="0" w:color="auto"/>
                <w:bottom w:val="none" w:sz="0" w:space="0" w:color="auto"/>
                <w:right w:val="none" w:sz="0" w:space="0" w:color="auto"/>
              </w:divBdr>
            </w:div>
            <w:div w:id="322240759">
              <w:marLeft w:val="0"/>
              <w:marRight w:val="0"/>
              <w:marTop w:val="0"/>
              <w:marBottom w:val="0"/>
              <w:divBdr>
                <w:top w:val="none" w:sz="0" w:space="0" w:color="auto"/>
                <w:left w:val="none" w:sz="0" w:space="0" w:color="auto"/>
                <w:bottom w:val="none" w:sz="0" w:space="0" w:color="auto"/>
                <w:right w:val="none" w:sz="0" w:space="0" w:color="auto"/>
              </w:divBdr>
            </w:div>
            <w:div w:id="383525249">
              <w:marLeft w:val="0"/>
              <w:marRight w:val="0"/>
              <w:marTop w:val="0"/>
              <w:marBottom w:val="0"/>
              <w:divBdr>
                <w:top w:val="none" w:sz="0" w:space="0" w:color="auto"/>
                <w:left w:val="none" w:sz="0" w:space="0" w:color="auto"/>
                <w:bottom w:val="none" w:sz="0" w:space="0" w:color="auto"/>
                <w:right w:val="none" w:sz="0" w:space="0" w:color="auto"/>
              </w:divBdr>
            </w:div>
            <w:div w:id="388118882">
              <w:marLeft w:val="0"/>
              <w:marRight w:val="0"/>
              <w:marTop w:val="0"/>
              <w:marBottom w:val="0"/>
              <w:divBdr>
                <w:top w:val="none" w:sz="0" w:space="0" w:color="auto"/>
                <w:left w:val="none" w:sz="0" w:space="0" w:color="auto"/>
                <w:bottom w:val="none" w:sz="0" w:space="0" w:color="auto"/>
                <w:right w:val="none" w:sz="0" w:space="0" w:color="auto"/>
              </w:divBdr>
            </w:div>
            <w:div w:id="434791370">
              <w:marLeft w:val="0"/>
              <w:marRight w:val="0"/>
              <w:marTop w:val="0"/>
              <w:marBottom w:val="0"/>
              <w:divBdr>
                <w:top w:val="none" w:sz="0" w:space="0" w:color="auto"/>
                <w:left w:val="none" w:sz="0" w:space="0" w:color="auto"/>
                <w:bottom w:val="none" w:sz="0" w:space="0" w:color="auto"/>
                <w:right w:val="none" w:sz="0" w:space="0" w:color="auto"/>
              </w:divBdr>
            </w:div>
            <w:div w:id="470555736">
              <w:marLeft w:val="0"/>
              <w:marRight w:val="0"/>
              <w:marTop w:val="0"/>
              <w:marBottom w:val="0"/>
              <w:divBdr>
                <w:top w:val="none" w:sz="0" w:space="0" w:color="auto"/>
                <w:left w:val="none" w:sz="0" w:space="0" w:color="auto"/>
                <w:bottom w:val="none" w:sz="0" w:space="0" w:color="auto"/>
                <w:right w:val="none" w:sz="0" w:space="0" w:color="auto"/>
              </w:divBdr>
            </w:div>
            <w:div w:id="479925551">
              <w:marLeft w:val="0"/>
              <w:marRight w:val="0"/>
              <w:marTop w:val="0"/>
              <w:marBottom w:val="0"/>
              <w:divBdr>
                <w:top w:val="none" w:sz="0" w:space="0" w:color="auto"/>
                <w:left w:val="none" w:sz="0" w:space="0" w:color="auto"/>
                <w:bottom w:val="none" w:sz="0" w:space="0" w:color="auto"/>
                <w:right w:val="none" w:sz="0" w:space="0" w:color="auto"/>
              </w:divBdr>
            </w:div>
            <w:div w:id="514030157">
              <w:marLeft w:val="0"/>
              <w:marRight w:val="0"/>
              <w:marTop w:val="0"/>
              <w:marBottom w:val="0"/>
              <w:divBdr>
                <w:top w:val="none" w:sz="0" w:space="0" w:color="auto"/>
                <w:left w:val="none" w:sz="0" w:space="0" w:color="auto"/>
                <w:bottom w:val="none" w:sz="0" w:space="0" w:color="auto"/>
                <w:right w:val="none" w:sz="0" w:space="0" w:color="auto"/>
              </w:divBdr>
            </w:div>
            <w:div w:id="580405536">
              <w:marLeft w:val="0"/>
              <w:marRight w:val="0"/>
              <w:marTop w:val="0"/>
              <w:marBottom w:val="0"/>
              <w:divBdr>
                <w:top w:val="none" w:sz="0" w:space="0" w:color="auto"/>
                <w:left w:val="none" w:sz="0" w:space="0" w:color="auto"/>
                <w:bottom w:val="none" w:sz="0" w:space="0" w:color="auto"/>
                <w:right w:val="none" w:sz="0" w:space="0" w:color="auto"/>
              </w:divBdr>
            </w:div>
            <w:div w:id="591280843">
              <w:marLeft w:val="0"/>
              <w:marRight w:val="0"/>
              <w:marTop w:val="0"/>
              <w:marBottom w:val="0"/>
              <w:divBdr>
                <w:top w:val="none" w:sz="0" w:space="0" w:color="auto"/>
                <w:left w:val="none" w:sz="0" w:space="0" w:color="auto"/>
                <w:bottom w:val="none" w:sz="0" w:space="0" w:color="auto"/>
                <w:right w:val="none" w:sz="0" w:space="0" w:color="auto"/>
              </w:divBdr>
            </w:div>
            <w:div w:id="595600011">
              <w:marLeft w:val="0"/>
              <w:marRight w:val="0"/>
              <w:marTop w:val="0"/>
              <w:marBottom w:val="0"/>
              <w:divBdr>
                <w:top w:val="none" w:sz="0" w:space="0" w:color="auto"/>
                <w:left w:val="none" w:sz="0" w:space="0" w:color="auto"/>
                <w:bottom w:val="none" w:sz="0" w:space="0" w:color="auto"/>
                <w:right w:val="none" w:sz="0" w:space="0" w:color="auto"/>
              </w:divBdr>
            </w:div>
            <w:div w:id="598489857">
              <w:marLeft w:val="0"/>
              <w:marRight w:val="0"/>
              <w:marTop w:val="0"/>
              <w:marBottom w:val="0"/>
              <w:divBdr>
                <w:top w:val="none" w:sz="0" w:space="0" w:color="auto"/>
                <w:left w:val="none" w:sz="0" w:space="0" w:color="auto"/>
                <w:bottom w:val="none" w:sz="0" w:space="0" w:color="auto"/>
                <w:right w:val="none" w:sz="0" w:space="0" w:color="auto"/>
              </w:divBdr>
            </w:div>
            <w:div w:id="705562650">
              <w:marLeft w:val="0"/>
              <w:marRight w:val="0"/>
              <w:marTop w:val="0"/>
              <w:marBottom w:val="0"/>
              <w:divBdr>
                <w:top w:val="none" w:sz="0" w:space="0" w:color="auto"/>
                <w:left w:val="none" w:sz="0" w:space="0" w:color="auto"/>
                <w:bottom w:val="none" w:sz="0" w:space="0" w:color="auto"/>
                <w:right w:val="none" w:sz="0" w:space="0" w:color="auto"/>
              </w:divBdr>
            </w:div>
            <w:div w:id="775443206">
              <w:marLeft w:val="0"/>
              <w:marRight w:val="0"/>
              <w:marTop w:val="0"/>
              <w:marBottom w:val="0"/>
              <w:divBdr>
                <w:top w:val="none" w:sz="0" w:space="0" w:color="auto"/>
                <w:left w:val="none" w:sz="0" w:space="0" w:color="auto"/>
                <w:bottom w:val="none" w:sz="0" w:space="0" w:color="auto"/>
                <w:right w:val="none" w:sz="0" w:space="0" w:color="auto"/>
              </w:divBdr>
            </w:div>
            <w:div w:id="784621475">
              <w:marLeft w:val="0"/>
              <w:marRight w:val="0"/>
              <w:marTop w:val="0"/>
              <w:marBottom w:val="0"/>
              <w:divBdr>
                <w:top w:val="none" w:sz="0" w:space="0" w:color="auto"/>
                <w:left w:val="none" w:sz="0" w:space="0" w:color="auto"/>
                <w:bottom w:val="none" w:sz="0" w:space="0" w:color="auto"/>
                <w:right w:val="none" w:sz="0" w:space="0" w:color="auto"/>
              </w:divBdr>
            </w:div>
            <w:div w:id="791434488">
              <w:marLeft w:val="0"/>
              <w:marRight w:val="0"/>
              <w:marTop w:val="0"/>
              <w:marBottom w:val="0"/>
              <w:divBdr>
                <w:top w:val="none" w:sz="0" w:space="0" w:color="auto"/>
                <w:left w:val="none" w:sz="0" w:space="0" w:color="auto"/>
                <w:bottom w:val="none" w:sz="0" w:space="0" w:color="auto"/>
                <w:right w:val="none" w:sz="0" w:space="0" w:color="auto"/>
              </w:divBdr>
            </w:div>
            <w:div w:id="813791668">
              <w:marLeft w:val="0"/>
              <w:marRight w:val="0"/>
              <w:marTop w:val="0"/>
              <w:marBottom w:val="0"/>
              <w:divBdr>
                <w:top w:val="none" w:sz="0" w:space="0" w:color="auto"/>
                <w:left w:val="none" w:sz="0" w:space="0" w:color="auto"/>
                <w:bottom w:val="none" w:sz="0" w:space="0" w:color="auto"/>
                <w:right w:val="none" w:sz="0" w:space="0" w:color="auto"/>
              </w:divBdr>
            </w:div>
            <w:div w:id="847016066">
              <w:marLeft w:val="0"/>
              <w:marRight w:val="0"/>
              <w:marTop w:val="0"/>
              <w:marBottom w:val="0"/>
              <w:divBdr>
                <w:top w:val="none" w:sz="0" w:space="0" w:color="auto"/>
                <w:left w:val="none" w:sz="0" w:space="0" w:color="auto"/>
                <w:bottom w:val="none" w:sz="0" w:space="0" w:color="auto"/>
                <w:right w:val="none" w:sz="0" w:space="0" w:color="auto"/>
              </w:divBdr>
            </w:div>
            <w:div w:id="889461592">
              <w:marLeft w:val="0"/>
              <w:marRight w:val="0"/>
              <w:marTop w:val="0"/>
              <w:marBottom w:val="0"/>
              <w:divBdr>
                <w:top w:val="none" w:sz="0" w:space="0" w:color="auto"/>
                <w:left w:val="none" w:sz="0" w:space="0" w:color="auto"/>
                <w:bottom w:val="none" w:sz="0" w:space="0" w:color="auto"/>
                <w:right w:val="none" w:sz="0" w:space="0" w:color="auto"/>
              </w:divBdr>
            </w:div>
            <w:div w:id="991181626">
              <w:marLeft w:val="0"/>
              <w:marRight w:val="0"/>
              <w:marTop w:val="0"/>
              <w:marBottom w:val="0"/>
              <w:divBdr>
                <w:top w:val="none" w:sz="0" w:space="0" w:color="auto"/>
                <w:left w:val="none" w:sz="0" w:space="0" w:color="auto"/>
                <w:bottom w:val="none" w:sz="0" w:space="0" w:color="auto"/>
                <w:right w:val="none" w:sz="0" w:space="0" w:color="auto"/>
              </w:divBdr>
            </w:div>
            <w:div w:id="1001158406">
              <w:marLeft w:val="0"/>
              <w:marRight w:val="0"/>
              <w:marTop w:val="0"/>
              <w:marBottom w:val="0"/>
              <w:divBdr>
                <w:top w:val="none" w:sz="0" w:space="0" w:color="auto"/>
                <w:left w:val="none" w:sz="0" w:space="0" w:color="auto"/>
                <w:bottom w:val="none" w:sz="0" w:space="0" w:color="auto"/>
                <w:right w:val="none" w:sz="0" w:space="0" w:color="auto"/>
              </w:divBdr>
            </w:div>
            <w:div w:id="1019742756">
              <w:marLeft w:val="0"/>
              <w:marRight w:val="0"/>
              <w:marTop w:val="0"/>
              <w:marBottom w:val="0"/>
              <w:divBdr>
                <w:top w:val="none" w:sz="0" w:space="0" w:color="auto"/>
                <w:left w:val="none" w:sz="0" w:space="0" w:color="auto"/>
                <w:bottom w:val="none" w:sz="0" w:space="0" w:color="auto"/>
                <w:right w:val="none" w:sz="0" w:space="0" w:color="auto"/>
              </w:divBdr>
            </w:div>
            <w:div w:id="1223444435">
              <w:marLeft w:val="0"/>
              <w:marRight w:val="0"/>
              <w:marTop w:val="0"/>
              <w:marBottom w:val="0"/>
              <w:divBdr>
                <w:top w:val="none" w:sz="0" w:space="0" w:color="auto"/>
                <w:left w:val="none" w:sz="0" w:space="0" w:color="auto"/>
                <w:bottom w:val="none" w:sz="0" w:space="0" w:color="auto"/>
                <w:right w:val="none" w:sz="0" w:space="0" w:color="auto"/>
              </w:divBdr>
            </w:div>
            <w:div w:id="1232497228">
              <w:marLeft w:val="0"/>
              <w:marRight w:val="0"/>
              <w:marTop w:val="0"/>
              <w:marBottom w:val="0"/>
              <w:divBdr>
                <w:top w:val="none" w:sz="0" w:space="0" w:color="auto"/>
                <w:left w:val="none" w:sz="0" w:space="0" w:color="auto"/>
                <w:bottom w:val="none" w:sz="0" w:space="0" w:color="auto"/>
                <w:right w:val="none" w:sz="0" w:space="0" w:color="auto"/>
              </w:divBdr>
            </w:div>
            <w:div w:id="1234779791">
              <w:marLeft w:val="0"/>
              <w:marRight w:val="0"/>
              <w:marTop w:val="0"/>
              <w:marBottom w:val="0"/>
              <w:divBdr>
                <w:top w:val="none" w:sz="0" w:space="0" w:color="auto"/>
                <w:left w:val="none" w:sz="0" w:space="0" w:color="auto"/>
                <w:bottom w:val="none" w:sz="0" w:space="0" w:color="auto"/>
                <w:right w:val="none" w:sz="0" w:space="0" w:color="auto"/>
              </w:divBdr>
            </w:div>
            <w:div w:id="1292126943">
              <w:marLeft w:val="0"/>
              <w:marRight w:val="0"/>
              <w:marTop w:val="0"/>
              <w:marBottom w:val="0"/>
              <w:divBdr>
                <w:top w:val="none" w:sz="0" w:space="0" w:color="auto"/>
                <w:left w:val="none" w:sz="0" w:space="0" w:color="auto"/>
                <w:bottom w:val="none" w:sz="0" w:space="0" w:color="auto"/>
                <w:right w:val="none" w:sz="0" w:space="0" w:color="auto"/>
              </w:divBdr>
            </w:div>
            <w:div w:id="1378046806">
              <w:marLeft w:val="0"/>
              <w:marRight w:val="0"/>
              <w:marTop w:val="0"/>
              <w:marBottom w:val="0"/>
              <w:divBdr>
                <w:top w:val="none" w:sz="0" w:space="0" w:color="auto"/>
                <w:left w:val="none" w:sz="0" w:space="0" w:color="auto"/>
                <w:bottom w:val="none" w:sz="0" w:space="0" w:color="auto"/>
                <w:right w:val="none" w:sz="0" w:space="0" w:color="auto"/>
              </w:divBdr>
            </w:div>
            <w:div w:id="1422262794">
              <w:marLeft w:val="0"/>
              <w:marRight w:val="0"/>
              <w:marTop w:val="0"/>
              <w:marBottom w:val="0"/>
              <w:divBdr>
                <w:top w:val="none" w:sz="0" w:space="0" w:color="auto"/>
                <w:left w:val="none" w:sz="0" w:space="0" w:color="auto"/>
                <w:bottom w:val="none" w:sz="0" w:space="0" w:color="auto"/>
                <w:right w:val="none" w:sz="0" w:space="0" w:color="auto"/>
              </w:divBdr>
            </w:div>
            <w:div w:id="1456488052">
              <w:marLeft w:val="0"/>
              <w:marRight w:val="0"/>
              <w:marTop w:val="0"/>
              <w:marBottom w:val="0"/>
              <w:divBdr>
                <w:top w:val="none" w:sz="0" w:space="0" w:color="auto"/>
                <w:left w:val="none" w:sz="0" w:space="0" w:color="auto"/>
                <w:bottom w:val="none" w:sz="0" w:space="0" w:color="auto"/>
                <w:right w:val="none" w:sz="0" w:space="0" w:color="auto"/>
              </w:divBdr>
            </w:div>
            <w:div w:id="1491022524">
              <w:marLeft w:val="0"/>
              <w:marRight w:val="0"/>
              <w:marTop w:val="0"/>
              <w:marBottom w:val="0"/>
              <w:divBdr>
                <w:top w:val="none" w:sz="0" w:space="0" w:color="auto"/>
                <w:left w:val="none" w:sz="0" w:space="0" w:color="auto"/>
                <w:bottom w:val="none" w:sz="0" w:space="0" w:color="auto"/>
                <w:right w:val="none" w:sz="0" w:space="0" w:color="auto"/>
              </w:divBdr>
            </w:div>
            <w:div w:id="1520270308">
              <w:marLeft w:val="0"/>
              <w:marRight w:val="0"/>
              <w:marTop w:val="0"/>
              <w:marBottom w:val="0"/>
              <w:divBdr>
                <w:top w:val="none" w:sz="0" w:space="0" w:color="auto"/>
                <w:left w:val="none" w:sz="0" w:space="0" w:color="auto"/>
                <w:bottom w:val="none" w:sz="0" w:space="0" w:color="auto"/>
                <w:right w:val="none" w:sz="0" w:space="0" w:color="auto"/>
              </w:divBdr>
            </w:div>
            <w:div w:id="1558393771">
              <w:marLeft w:val="0"/>
              <w:marRight w:val="0"/>
              <w:marTop w:val="0"/>
              <w:marBottom w:val="0"/>
              <w:divBdr>
                <w:top w:val="none" w:sz="0" w:space="0" w:color="auto"/>
                <w:left w:val="none" w:sz="0" w:space="0" w:color="auto"/>
                <w:bottom w:val="none" w:sz="0" w:space="0" w:color="auto"/>
                <w:right w:val="none" w:sz="0" w:space="0" w:color="auto"/>
              </w:divBdr>
            </w:div>
            <w:div w:id="1569415909">
              <w:marLeft w:val="0"/>
              <w:marRight w:val="0"/>
              <w:marTop w:val="0"/>
              <w:marBottom w:val="0"/>
              <w:divBdr>
                <w:top w:val="none" w:sz="0" w:space="0" w:color="auto"/>
                <w:left w:val="none" w:sz="0" w:space="0" w:color="auto"/>
                <w:bottom w:val="none" w:sz="0" w:space="0" w:color="auto"/>
                <w:right w:val="none" w:sz="0" w:space="0" w:color="auto"/>
              </w:divBdr>
            </w:div>
            <w:div w:id="1636645662">
              <w:marLeft w:val="0"/>
              <w:marRight w:val="0"/>
              <w:marTop w:val="0"/>
              <w:marBottom w:val="0"/>
              <w:divBdr>
                <w:top w:val="none" w:sz="0" w:space="0" w:color="auto"/>
                <w:left w:val="none" w:sz="0" w:space="0" w:color="auto"/>
                <w:bottom w:val="none" w:sz="0" w:space="0" w:color="auto"/>
                <w:right w:val="none" w:sz="0" w:space="0" w:color="auto"/>
              </w:divBdr>
            </w:div>
            <w:div w:id="1731996351">
              <w:marLeft w:val="0"/>
              <w:marRight w:val="0"/>
              <w:marTop w:val="0"/>
              <w:marBottom w:val="0"/>
              <w:divBdr>
                <w:top w:val="none" w:sz="0" w:space="0" w:color="auto"/>
                <w:left w:val="none" w:sz="0" w:space="0" w:color="auto"/>
                <w:bottom w:val="none" w:sz="0" w:space="0" w:color="auto"/>
                <w:right w:val="none" w:sz="0" w:space="0" w:color="auto"/>
              </w:divBdr>
            </w:div>
            <w:div w:id="1760364401">
              <w:marLeft w:val="0"/>
              <w:marRight w:val="0"/>
              <w:marTop w:val="0"/>
              <w:marBottom w:val="0"/>
              <w:divBdr>
                <w:top w:val="none" w:sz="0" w:space="0" w:color="auto"/>
                <w:left w:val="none" w:sz="0" w:space="0" w:color="auto"/>
                <w:bottom w:val="none" w:sz="0" w:space="0" w:color="auto"/>
                <w:right w:val="none" w:sz="0" w:space="0" w:color="auto"/>
              </w:divBdr>
            </w:div>
            <w:div w:id="1807551315">
              <w:marLeft w:val="0"/>
              <w:marRight w:val="0"/>
              <w:marTop w:val="0"/>
              <w:marBottom w:val="0"/>
              <w:divBdr>
                <w:top w:val="none" w:sz="0" w:space="0" w:color="auto"/>
                <w:left w:val="none" w:sz="0" w:space="0" w:color="auto"/>
                <w:bottom w:val="none" w:sz="0" w:space="0" w:color="auto"/>
                <w:right w:val="none" w:sz="0" w:space="0" w:color="auto"/>
              </w:divBdr>
            </w:div>
            <w:div w:id="1865437970">
              <w:marLeft w:val="0"/>
              <w:marRight w:val="0"/>
              <w:marTop w:val="0"/>
              <w:marBottom w:val="0"/>
              <w:divBdr>
                <w:top w:val="none" w:sz="0" w:space="0" w:color="auto"/>
                <w:left w:val="none" w:sz="0" w:space="0" w:color="auto"/>
                <w:bottom w:val="none" w:sz="0" w:space="0" w:color="auto"/>
                <w:right w:val="none" w:sz="0" w:space="0" w:color="auto"/>
              </w:divBdr>
            </w:div>
            <w:div w:id="1902137083">
              <w:marLeft w:val="0"/>
              <w:marRight w:val="0"/>
              <w:marTop w:val="0"/>
              <w:marBottom w:val="0"/>
              <w:divBdr>
                <w:top w:val="none" w:sz="0" w:space="0" w:color="auto"/>
                <w:left w:val="none" w:sz="0" w:space="0" w:color="auto"/>
                <w:bottom w:val="none" w:sz="0" w:space="0" w:color="auto"/>
                <w:right w:val="none" w:sz="0" w:space="0" w:color="auto"/>
              </w:divBdr>
            </w:div>
            <w:div w:id="1927227213">
              <w:marLeft w:val="0"/>
              <w:marRight w:val="0"/>
              <w:marTop w:val="0"/>
              <w:marBottom w:val="0"/>
              <w:divBdr>
                <w:top w:val="none" w:sz="0" w:space="0" w:color="auto"/>
                <w:left w:val="none" w:sz="0" w:space="0" w:color="auto"/>
                <w:bottom w:val="none" w:sz="0" w:space="0" w:color="auto"/>
                <w:right w:val="none" w:sz="0" w:space="0" w:color="auto"/>
              </w:divBdr>
            </w:div>
            <w:div w:id="1959607120">
              <w:marLeft w:val="0"/>
              <w:marRight w:val="0"/>
              <w:marTop w:val="0"/>
              <w:marBottom w:val="0"/>
              <w:divBdr>
                <w:top w:val="none" w:sz="0" w:space="0" w:color="auto"/>
                <w:left w:val="none" w:sz="0" w:space="0" w:color="auto"/>
                <w:bottom w:val="none" w:sz="0" w:space="0" w:color="auto"/>
                <w:right w:val="none" w:sz="0" w:space="0" w:color="auto"/>
              </w:divBdr>
            </w:div>
            <w:div w:id="2009944456">
              <w:marLeft w:val="0"/>
              <w:marRight w:val="0"/>
              <w:marTop w:val="0"/>
              <w:marBottom w:val="0"/>
              <w:divBdr>
                <w:top w:val="none" w:sz="0" w:space="0" w:color="auto"/>
                <w:left w:val="none" w:sz="0" w:space="0" w:color="auto"/>
                <w:bottom w:val="none" w:sz="0" w:space="0" w:color="auto"/>
                <w:right w:val="none" w:sz="0" w:space="0" w:color="auto"/>
              </w:divBdr>
            </w:div>
            <w:div w:id="2034332833">
              <w:marLeft w:val="0"/>
              <w:marRight w:val="0"/>
              <w:marTop w:val="0"/>
              <w:marBottom w:val="0"/>
              <w:divBdr>
                <w:top w:val="none" w:sz="0" w:space="0" w:color="auto"/>
                <w:left w:val="none" w:sz="0" w:space="0" w:color="auto"/>
                <w:bottom w:val="none" w:sz="0" w:space="0" w:color="auto"/>
                <w:right w:val="none" w:sz="0" w:space="0" w:color="auto"/>
              </w:divBdr>
            </w:div>
            <w:div w:id="2049379836">
              <w:marLeft w:val="0"/>
              <w:marRight w:val="0"/>
              <w:marTop w:val="0"/>
              <w:marBottom w:val="0"/>
              <w:divBdr>
                <w:top w:val="none" w:sz="0" w:space="0" w:color="auto"/>
                <w:left w:val="none" w:sz="0" w:space="0" w:color="auto"/>
                <w:bottom w:val="none" w:sz="0" w:space="0" w:color="auto"/>
                <w:right w:val="none" w:sz="0" w:space="0" w:color="auto"/>
              </w:divBdr>
            </w:div>
            <w:div w:id="2076123399">
              <w:marLeft w:val="0"/>
              <w:marRight w:val="0"/>
              <w:marTop w:val="0"/>
              <w:marBottom w:val="0"/>
              <w:divBdr>
                <w:top w:val="none" w:sz="0" w:space="0" w:color="auto"/>
                <w:left w:val="none" w:sz="0" w:space="0" w:color="auto"/>
                <w:bottom w:val="none" w:sz="0" w:space="0" w:color="auto"/>
                <w:right w:val="none" w:sz="0" w:space="0" w:color="auto"/>
              </w:divBdr>
            </w:div>
            <w:div w:id="2088065883">
              <w:marLeft w:val="0"/>
              <w:marRight w:val="0"/>
              <w:marTop w:val="0"/>
              <w:marBottom w:val="0"/>
              <w:divBdr>
                <w:top w:val="none" w:sz="0" w:space="0" w:color="auto"/>
                <w:left w:val="none" w:sz="0" w:space="0" w:color="auto"/>
                <w:bottom w:val="none" w:sz="0" w:space="0" w:color="auto"/>
                <w:right w:val="none" w:sz="0" w:space="0" w:color="auto"/>
              </w:divBdr>
            </w:div>
            <w:div w:id="2126270716">
              <w:marLeft w:val="0"/>
              <w:marRight w:val="0"/>
              <w:marTop w:val="0"/>
              <w:marBottom w:val="0"/>
              <w:divBdr>
                <w:top w:val="none" w:sz="0" w:space="0" w:color="auto"/>
                <w:left w:val="none" w:sz="0" w:space="0" w:color="auto"/>
                <w:bottom w:val="none" w:sz="0" w:space="0" w:color="auto"/>
                <w:right w:val="none" w:sz="0" w:space="0" w:color="auto"/>
              </w:divBdr>
            </w:div>
            <w:div w:id="213151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476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arwicksu.com/student-voice/elections/nominations/2121/" TargetMode="External"/><Relationship Id="rId13" Type="http://schemas.openxmlformats.org/officeDocument/2006/relationships/hyperlink" Target="https://www.warwicksu.com/student-voice/elections/rules-guidance/manifesto-guide/" TargetMode="External"/><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contrastchecker.com/" TargetMode="External"/><Relationship Id="rId17" Type="http://schemas.openxmlformats.org/officeDocument/2006/relationships/image" Target="media/image3.png"/><Relationship Id="rId25" Type="http://schemas.openxmlformats.org/officeDocument/2006/relationships/hyperlink" Target="http://www.warwicksu.com/elections"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www.warwicksu.com/student-voice/elections/rules-guidance/"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arwicksu.com/elections/nominate-yourself" TargetMode="External"/><Relationship Id="rId24" Type="http://schemas.openxmlformats.org/officeDocument/2006/relationships/hyperlink" Target="http://www.warwicksu.com/election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www.warwicksu.com/student-voice/elections/rules-guidance/" TargetMode="External"/><Relationship Id="rId28" Type="http://schemas.openxmlformats.org/officeDocument/2006/relationships/header" Target="header2.xml"/><Relationship Id="rId10" Type="http://schemas.openxmlformats.org/officeDocument/2006/relationships/hyperlink" Target="https://www.warwicksu.com/student-voice/elections/rules-guidance/manifesto-guide/" TargetMode="External"/><Relationship Id="rId19" Type="http://schemas.openxmlformats.org/officeDocument/2006/relationships/image" Target="media/image5.pn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www.warwicksu.com/student-voice/elections/rules-guidance/" TargetMode="External"/><Relationship Id="rId14" Type="http://schemas.openxmlformats.org/officeDocument/2006/relationships/hyperlink" Target="https://www.warwicksu.com/student-voice/elections/rules-guidance/manifesto-guide/" TargetMode="External"/><Relationship Id="rId22" Type="http://schemas.openxmlformats.org/officeDocument/2006/relationships/image" Target="media/image7.png"/><Relationship Id="rId27" Type="http://schemas.openxmlformats.org/officeDocument/2006/relationships/footer" Target="foot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E7ED75-8EC7-4569-9B4A-49234975E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3594</Words>
  <Characters>20490</Characters>
  <Application>Microsoft Office Word</Application>
  <DocSecurity>0</DocSecurity>
  <Lines>170</Lines>
  <Paragraphs>48</Paragraphs>
  <ScaleCrop>false</ScaleCrop>
  <Company/>
  <LinksUpToDate>false</LinksUpToDate>
  <CharactersWithSpaces>24036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Lawrence</dc:creator>
  <cp:keywords/>
  <dc:description/>
  <cp:lastModifiedBy>Celine Al-Saleh</cp:lastModifiedBy>
  <cp:revision>2</cp:revision>
  <cp:lastPrinted>2023-01-03T23:40:00Z</cp:lastPrinted>
  <dcterms:created xsi:type="dcterms:W3CDTF">2025-05-22T10:24:00Z</dcterms:created>
  <dcterms:modified xsi:type="dcterms:W3CDTF">2025-05-22T10:24:00Z</dcterms:modified>
</cp:coreProperties>
</file>